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FC96C" w14:textId="719B5D35" w:rsidR="00F2268B" w:rsidRPr="00B75B18" w:rsidRDefault="00B75B18" w:rsidP="00B75B18">
      <w:pPr>
        <w:pStyle w:val="PR-header"/>
      </w:pPr>
      <w:ins w:id="0" w:author="Halyna Klid" w:date="2015-01-21T16:37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CCD70B7" wp14:editId="1C78DC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-1323340</wp:posOffset>
                  </wp:positionV>
                  <wp:extent cx="4572000" cy="1371600"/>
                  <wp:effectExtent l="0" t="0" r="0" b="0"/>
                  <wp:wrapSquare wrapText="bothSides"/>
                  <wp:docPr id="4" name="Text Box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45720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CF21B0" w14:textId="641D2EF2" w:rsidR="00B75B18" w:rsidRDefault="00B75B1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E9EDE8B" wp14:editId="624AFB66">
                                    <wp:extent cx="4389120" cy="1219835"/>
                                    <wp:effectExtent l="0" t="0" r="5080" b="0"/>
                                    <wp:docPr id="10" name="Pictur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Screen Shot 2015-01-21 at 4.39.30 PM.png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389120" cy="1219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" o:spid="_x0000_s1026" type="#_x0000_t202" style="position:absolute;margin-left:0;margin-top:-104.15pt;width:5in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" filled="f" stroked="f">
                  <v:textbox>
                    <w:txbxContent>
                      <w:p w14:paraId="77CF21B0" w14:textId="641D2EF2" w:rsidR="00B75B18" w:rsidRDefault="00B75B18">
                        <w:r>
                          <w:rPr>
                            <w:noProof/>
                          </w:rPr>
                          <w:drawing>
                            <wp:inline distT="0" distB="0" distL="0" distR="0" wp14:anchorId="4E9EDE8B" wp14:editId="624AFB66">
                              <wp:extent cx="4389120" cy="1219835"/>
                              <wp:effectExtent l="0" t="0" r="5080" b="0"/>
                              <wp:docPr id="10" name="Pictur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creen Shot 2015-01-21 at 4.39.30 PM.png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389120" cy="12198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  <w:r w:rsidR="001A66F3" w:rsidRPr="008F07DA">
        <w:tab/>
      </w:r>
      <w:r w:rsidR="001A66F3">
        <w:tab/>
      </w:r>
    </w:p>
    <w:p w14:paraId="2A2CDC5A" w14:textId="77777777" w:rsidR="00E60B9F" w:rsidRDefault="00576956" w:rsidP="00E60B9F">
      <w:pPr>
        <w:jc w:val="center"/>
        <w:rPr>
          <w:rFonts w:ascii="Arial" w:hAnsi="Arial" w:cs="Arial"/>
          <w:b/>
          <w:sz w:val="28"/>
          <w:szCs w:val="28"/>
          <w:lang w:val="uk-UA"/>
        </w:rPr>
      </w:pPr>
      <w:r>
        <w:rPr>
          <w:rFonts w:ascii="Arial" w:hAnsi="Arial" w:cs="Arial"/>
          <w:b/>
          <w:sz w:val="28"/>
          <w:szCs w:val="28"/>
          <w:lang w:val="uk-UA"/>
        </w:rPr>
        <w:t xml:space="preserve">Випускники двомовної програми Альберти готові до навчання в </w:t>
      </w:r>
      <w:r w:rsidR="004E2D69">
        <w:rPr>
          <w:rFonts w:ascii="Arial" w:hAnsi="Arial" w:cs="Arial"/>
          <w:b/>
          <w:sz w:val="28"/>
          <w:szCs w:val="28"/>
          <w:lang w:val="uk-UA"/>
        </w:rPr>
        <w:t xml:space="preserve">університетах </w:t>
      </w:r>
      <w:r>
        <w:rPr>
          <w:rFonts w:ascii="Arial" w:hAnsi="Arial" w:cs="Arial"/>
          <w:b/>
          <w:sz w:val="28"/>
          <w:szCs w:val="28"/>
          <w:lang w:val="uk-UA"/>
        </w:rPr>
        <w:t>Україн</w:t>
      </w:r>
      <w:r w:rsidR="004E2D69">
        <w:rPr>
          <w:rFonts w:ascii="Arial" w:hAnsi="Arial" w:cs="Arial"/>
          <w:b/>
          <w:sz w:val="28"/>
          <w:szCs w:val="28"/>
          <w:lang w:val="uk-UA"/>
        </w:rPr>
        <w:t>и</w:t>
      </w:r>
      <w:r w:rsidR="00E60B9F">
        <w:rPr>
          <w:rFonts w:ascii="Arial" w:hAnsi="Arial" w:cs="Arial"/>
          <w:b/>
          <w:sz w:val="28"/>
          <w:szCs w:val="28"/>
          <w:lang w:val="uk-UA"/>
        </w:rPr>
        <w:t xml:space="preserve"> </w:t>
      </w:r>
    </w:p>
    <w:p w14:paraId="160E2B29" w14:textId="77777777" w:rsidR="00E60B9F" w:rsidRPr="007B6CC0" w:rsidRDefault="00E60B9F" w:rsidP="00E60B9F">
      <w:pPr>
        <w:pStyle w:val="PR-Title"/>
        <w:spacing w:before="0" w:after="0"/>
        <w:rPr>
          <w:lang w:val="uk-UA"/>
        </w:rPr>
      </w:pPr>
    </w:p>
    <w:p w14:paraId="389A7BCB" w14:textId="5C5DA022" w:rsidR="00576956" w:rsidRPr="00E10FB5" w:rsidRDefault="00D07F0B" w:rsidP="00B6372B">
      <w:pPr>
        <w:pStyle w:val="Body"/>
      </w:pPr>
      <w:r>
        <w:rPr>
          <w:lang w:val="uk-UA"/>
        </w:rPr>
        <w:t>2</w:t>
      </w:r>
      <w:r w:rsidR="00B75B18">
        <w:rPr>
          <w:lang w:val="uk-UA"/>
        </w:rPr>
        <w:t>1</w:t>
      </w:r>
      <w:r>
        <w:rPr>
          <w:lang w:val="uk-UA"/>
        </w:rPr>
        <w:t xml:space="preserve"> січня 2015</w:t>
      </w:r>
      <w:r w:rsidR="00E60B9F" w:rsidRPr="00E10FB5">
        <w:t>—</w:t>
      </w:r>
      <w:r w:rsidR="003109F1" w:rsidRPr="00E10FB5">
        <w:rPr>
          <w:lang w:val="uk-UA"/>
        </w:rPr>
        <w:t>Загальновідомо</w:t>
      </w:r>
      <w:r w:rsidR="00576956" w:rsidRPr="00E10FB5">
        <w:t xml:space="preserve">, </w:t>
      </w:r>
      <w:proofErr w:type="spellStart"/>
      <w:r w:rsidR="00576956" w:rsidRPr="00E10FB5">
        <w:t>що</w:t>
      </w:r>
      <w:proofErr w:type="spellEnd"/>
      <w:r w:rsidR="00576956" w:rsidRPr="00E10FB5">
        <w:t xml:space="preserve"> </w:t>
      </w:r>
      <w:proofErr w:type="spellStart"/>
      <w:r w:rsidR="00576956" w:rsidRPr="00E10FB5">
        <w:t>знання</w:t>
      </w:r>
      <w:proofErr w:type="spellEnd"/>
      <w:r w:rsidR="00576956" w:rsidRPr="00E10FB5">
        <w:t xml:space="preserve"> </w:t>
      </w:r>
      <w:proofErr w:type="spellStart"/>
      <w:r w:rsidR="00576956" w:rsidRPr="00E10FB5">
        <w:t>іноземних</w:t>
      </w:r>
      <w:proofErr w:type="spellEnd"/>
      <w:r w:rsidR="00576956" w:rsidRPr="00E10FB5">
        <w:t xml:space="preserve"> </w:t>
      </w:r>
      <w:proofErr w:type="spellStart"/>
      <w:r w:rsidR="00576956" w:rsidRPr="00E10FB5">
        <w:t>мов</w:t>
      </w:r>
      <w:proofErr w:type="spellEnd"/>
      <w:r w:rsidR="00576956" w:rsidRPr="00E10FB5">
        <w:t xml:space="preserve"> є </w:t>
      </w:r>
      <w:proofErr w:type="spellStart"/>
      <w:r w:rsidR="00576956" w:rsidRPr="00E10FB5">
        <w:t>доброю</w:t>
      </w:r>
      <w:proofErr w:type="spellEnd"/>
      <w:r w:rsidR="00576956" w:rsidRPr="00E10FB5">
        <w:t xml:space="preserve"> </w:t>
      </w:r>
      <w:proofErr w:type="spellStart"/>
      <w:r w:rsidR="00576956" w:rsidRPr="00E10FB5">
        <w:t>запорукою</w:t>
      </w:r>
      <w:proofErr w:type="spellEnd"/>
      <w:r w:rsidR="00576956" w:rsidRPr="00E10FB5">
        <w:t xml:space="preserve"> </w:t>
      </w:r>
      <w:proofErr w:type="spellStart"/>
      <w:r w:rsidR="00576956" w:rsidRPr="00E10FB5">
        <w:t>для</w:t>
      </w:r>
      <w:proofErr w:type="spellEnd"/>
      <w:r w:rsidR="00576956" w:rsidRPr="00E10FB5">
        <w:t xml:space="preserve"> </w:t>
      </w:r>
      <w:proofErr w:type="spellStart"/>
      <w:r w:rsidR="00576956" w:rsidRPr="00E10FB5">
        <w:t>успішного</w:t>
      </w:r>
      <w:proofErr w:type="spellEnd"/>
      <w:r w:rsidR="00576956" w:rsidRPr="00E10FB5">
        <w:t xml:space="preserve"> </w:t>
      </w:r>
      <w:proofErr w:type="spellStart"/>
      <w:r w:rsidR="00AE5884" w:rsidRPr="00E10FB5">
        <w:t>особистого</w:t>
      </w:r>
      <w:proofErr w:type="spellEnd"/>
      <w:r w:rsidR="00AE5884" w:rsidRPr="00E10FB5">
        <w:t xml:space="preserve"> і </w:t>
      </w:r>
      <w:proofErr w:type="spellStart"/>
      <w:r w:rsidR="00AE5884" w:rsidRPr="00E10FB5">
        <w:t>професійного</w:t>
      </w:r>
      <w:proofErr w:type="spellEnd"/>
      <w:r w:rsidR="00AE5884" w:rsidRPr="00E10FB5">
        <w:t xml:space="preserve"> </w:t>
      </w:r>
      <w:proofErr w:type="spellStart"/>
      <w:r w:rsidR="00AE5884" w:rsidRPr="00E10FB5">
        <w:t>життя</w:t>
      </w:r>
      <w:proofErr w:type="spellEnd"/>
      <w:r w:rsidR="00AE5884" w:rsidRPr="00E10FB5">
        <w:t xml:space="preserve">, </w:t>
      </w:r>
      <w:proofErr w:type="spellStart"/>
      <w:r w:rsidR="00576956" w:rsidRPr="00E10FB5">
        <w:t>бізнес</w:t>
      </w:r>
      <w:r w:rsidR="00AE5884" w:rsidRPr="00E10FB5">
        <w:t>ових</w:t>
      </w:r>
      <w:proofErr w:type="spellEnd"/>
      <w:r w:rsidR="00AE5884" w:rsidRPr="00E10FB5">
        <w:t xml:space="preserve"> </w:t>
      </w:r>
      <w:proofErr w:type="spellStart"/>
      <w:r w:rsidR="00AE5884" w:rsidRPr="00E10FB5">
        <w:t>та</w:t>
      </w:r>
      <w:proofErr w:type="spellEnd"/>
      <w:r w:rsidR="00AE5884" w:rsidRPr="00E10FB5">
        <w:t xml:space="preserve"> </w:t>
      </w:r>
      <w:proofErr w:type="spellStart"/>
      <w:r w:rsidR="00576956" w:rsidRPr="00E10FB5">
        <w:t>політичних</w:t>
      </w:r>
      <w:proofErr w:type="spellEnd"/>
      <w:r w:rsidR="00576956" w:rsidRPr="00E10FB5">
        <w:t xml:space="preserve"> </w:t>
      </w:r>
      <w:proofErr w:type="spellStart"/>
      <w:r w:rsidR="00576956" w:rsidRPr="00E10FB5">
        <w:t>стосунків</w:t>
      </w:r>
      <w:proofErr w:type="spellEnd"/>
      <w:r w:rsidR="00576956" w:rsidRPr="00E10FB5">
        <w:t xml:space="preserve">, </w:t>
      </w:r>
      <w:proofErr w:type="spellStart"/>
      <w:r w:rsidR="00576956" w:rsidRPr="00E10FB5">
        <w:t>освітнього</w:t>
      </w:r>
      <w:proofErr w:type="spellEnd"/>
      <w:r w:rsidR="00576956" w:rsidRPr="00E10FB5">
        <w:t xml:space="preserve"> </w:t>
      </w:r>
      <w:proofErr w:type="spellStart"/>
      <w:r w:rsidR="00576956" w:rsidRPr="00E10FB5">
        <w:t>розвитку</w:t>
      </w:r>
      <w:proofErr w:type="spellEnd"/>
      <w:r w:rsidR="00576956" w:rsidRPr="00E10FB5">
        <w:t xml:space="preserve"> </w:t>
      </w:r>
      <w:proofErr w:type="spellStart"/>
      <w:r w:rsidR="00576956" w:rsidRPr="00E10FB5">
        <w:t>та</w:t>
      </w:r>
      <w:proofErr w:type="spellEnd"/>
      <w:r w:rsidR="00576956" w:rsidRPr="00E10FB5">
        <w:t xml:space="preserve"> </w:t>
      </w:r>
      <w:proofErr w:type="spellStart"/>
      <w:r w:rsidR="00576956" w:rsidRPr="00E10FB5">
        <w:t>збереження</w:t>
      </w:r>
      <w:proofErr w:type="spellEnd"/>
      <w:r w:rsidR="00576956" w:rsidRPr="00E10FB5">
        <w:t xml:space="preserve"> </w:t>
      </w:r>
      <w:proofErr w:type="spellStart"/>
      <w:r w:rsidR="00576956" w:rsidRPr="00E10FB5">
        <w:t>культурної</w:t>
      </w:r>
      <w:proofErr w:type="spellEnd"/>
      <w:r w:rsidR="00576956" w:rsidRPr="00E10FB5">
        <w:t xml:space="preserve"> </w:t>
      </w:r>
      <w:proofErr w:type="spellStart"/>
      <w:r w:rsidR="00576956" w:rsidRPr="00E10FB5">
        <w:t>спадщини</w:t>
      </w:r>
      <w:proofErr w:type="spellEnd"/>
      <w:r w:rsidR="00576956" w:rsidRPr="00E10FB5">
        <w:t xml:space="preserve">. </w:t>
      </w:r>
      <w:proofErr w:type="spellStart"/>
      <w:r w:rsidR="00AE5884" w:rsidRPr="00E10FB5">
        <w:t>Сьогодні</w:t>
      </w:r>
      <w:proofErr w:type="spellEnd"/>
      <w:r w:rsidR="00AE5884" w:rsidRPr="00E10FB5">
        <w:t xml:space="preserve"> </w:t>
      </w:r>
      <w:proofErr w:type="spellStart"/>
      <w:r w:rsidR="00576956" w:rsidRPr="00E10FB5">
        <w:t>учні</w:t>
      </w:r>
      <w:proofErr w:type="spellEnd"/>
      <w:r w:rsidR="00576956" w:rsidRPr="00E10FB5">
        <w:t xml:space="preserve"> </w:t>
      </w:r>
      <w:r w:rsidR="00B8063D" w:rsidRPr="00E10FB5">
        <w:rPr>
          <w:lang w:val="uk-UA"/>
        </w:rPr>
        <w:t>а</w:t>
      </w:r>
      <w:proofErr w:type="spellStart"/>
      <w:r w:rsidR="00B8063D" w:rsidRPr="00E10FB5">
        <w:t>льбертських</w:t>
      </w:r>
      <w:proofErr w:type="spellEnd"/>
      <w:r w:rsidR="00B8063D" w:rsidRPr="00E10FB5">
        <w:t xml:space="preserve"> </w:t>
      </w:r>
      <w:proofErr w:type="spellStart"/>
      <w:r w:rsidR="00AE5884" w:rsidRPr="00E10FB5">
        <w:t>шкіл</w:t>
      </w:r>
      <w:proofErr w:type="spellEnd"/>
      <w:r w:rsidR="00AE5884" w:rsidRPr="00E10FB5">
        <w:t xml:space="preserve"> </w:t>
      </w:r>
      <w:proofErr w:type="spellStart"/>
      <w:r w:rsidR="00576956" w:rsidRPr="00E10FB5">
        <w:t>мають</w:t>
      </w:r>
      <w:proofErr w:type="spellEnd"/>
      <w:r w:rsidR="00576956" w:rsidRPr="00E10FB5">
        <w:t xml:space="preserve"> </w:t>
      </w:r>
      <w:proofErr w:type="spellStart"/>
      <w:r w:rsidR="00576956" w:rsidRPr="00E10FB5">
        <w:t>можливість</w:t>
      </w:r>
      <w:proofErr w:type="spellEnd"/>
      <w:r w:rsidR="00576956" w:rsidRPr="00E10FB5">
        <w:t xml:space="preserve"> </w:t>
      </w:r>
      <w:proofErr w:type="spellStart"/>
      <w:r w:rsidR="00576956" w:rsidRPr="00E10FB5">
        <w:t>складати</w:t>
      </w:r>
      <w:proofErr w:type="spellEnd"/>
      <w:r w:rsidR="00576956" w:rsidRPr="00E10FB5">
        <w:t xml:space="preserve"> </w:t>
      </w:r>
      <w:proofErr w:type="spellStart"/>
      <w:r w:rsidR="00576956" w:rsidRPr="00E10FB5">
        <w:t>іспити</w:t>
      </w:r>
      <w:proofErr w:type="spellEnd"/>
      <w:r w:rsidR="00AE5884" w:rsidRPr="00E10FB5">
        <w:t xml:space="preserve"> з </w:t>
      </w:r>
      <w:proofErr w:type="spellStart"/>
      <w:r w:rsidR="00AE5884" w:rsidRPr="00E10FB5">
        <w:t>мови</w:t>
      </w:r>
      <w:proofErr w:type="spellEnd"/>
      <w:r w:rsidR="00AE5884" w:rsidRPr="00E10FB5">
        <w:t xml:space="preserve"> </w:t>
      </w:r>
      <w:proofErr w:type="spellStart"/>
      <w:r w:rsidR="00AE5884" w:rsidRPr="00E10FB5">
        <w:t>як</w:t>
      </w:r>
      <w:proofErr w:type="spellEnd"/>
      <w:r w:rsidR="00AE5884" w:rsidRPr="00E10FB5">
        <w:t xml:space="preserve"> </w:t>
      </w:r>
      <w:proofErr w:type="spellStart"/>
      <w:r w:rsidR="00AE5884" w:rsidRPr="00E10FB5">
        <w:t>іноземної</w:t>
      </w:r>
      <w:proofErr w:type="spellEnd"/>
      <w:r w:rsidR="00AE5884" w:rsidRPr="00E10FB5">
        <w:t xml:space="preserve">: </w:t>
      </w:r>
      <w:proofErr w:type="spellStart"/>
      <w:r w:rsidR="00AE5884" w:rsidRPr="00E10FB5">
        <w:t>французької</w:t>
      </w:r>
      <w:proofErr w:type="spellEnd"/>
      <w:r w:rsidR="00AE5884" w:rsidRPr="00E10FB5">
        <w:t xml:space="preserve">, </w:t>
      </w:r>
      <w:proofErr w:type="spellStart"/>
      <w:r w:rsidR="00AE5884" w:rsidRPr="00E10FB5">
        <w:t>еспанської</w:t>
      </w:r>
      <w:proofErr w:type="spellEnd"/>
      <w:r w:rsidR="00AE5884" w:rsidRPr="00E10FB5">
        <w:t xml:space="preserve">, </w:t>
      </w:r>
      <w:proofErr w:type="spellStart"/>
      <w:r w:rsidR="00AE5884" w:rsidRPr="00E10FB5">
        <w:t>китайської</w:t>
      </w:r>
      <w:proofErr w:type="spellEnd"/>
      <w:r w:rsidR="00B8063D" w:rsidRPr="00E10FB5">
        <w:rPr>
          <w:lang w:val="uk-UA"/>
        </w:rPr>
        <w:t>,</w:t>
      </w:r>
      <w:r w:rsidR="00AE5884" w:rsidRPr="00E10FB5">
        <w:t xml:space="preserve"> </w:t>
      </w:r>
      <w:proofErr w:type="spellStart"/>
      <w:r w:rsidR="00AE5884" w:rsidRPr="00E10FB5">
        <w:t>німецької</w:t>
      </w:r>
      <w:proofErr w:type="spellEnd"/>
      <w:r w:rsidR="00AE5884" w:rsidRPr="00E10FB5">
        <w:t xml:space="preserve">, </w:t>
      </w:r>
      <w:proofErr w:type="spellStart"/>
      <w:r w:rsidR="00AE5884" w:rsidRPr="00E10FB5">
        <w:t>японської</w:t>
      </w:r>
      <w:proofErr w:type="spellEnd"/>
      <w:r w:rsidR="00AE5884" w:rsidRPr="00E10FB5">
        <w:t xml:space="preserve">, і </w:t>
      </w:r>
      <w:proofErr w:type="spellStart"/>
      <w:r w:rsidR="00AE5884" w:rsidRPr="00E10FB5">
        <w:t>також</w:t>
      </w:r>
      <w:proofErr w:type="spellEnd"/>
      <w:r w:rsidR="00AE5884" w:rsidRPr="00E10FB5">
        <w:t xml:space="preserve"> </w:t>
      </w:r>
      <w:proofErr w:type="spellStart"/>
      <w:r w:rsidR="00AE5884" w:rsidRPr="00E10FB5">
        <w:t>української</w:t>
      </w:r>
      <w:proofErr w:type="spellEnd"/>
      <w:r w:rsidR="00AE5884" w:rsidRPr="00E10FB5">
        <w:t xml:space="preserve">. </w:t>
      </w:r>
      <w:proofErr w:type="spellStart"/>
      <w:r w:rsidR="00A75C93" w:rsidRPr="00E10FB5">
        <w:t>Завдяки</w:t>
      </w:r>
      <w:proofErr w:type="spellEnd"/>
      <w:r w:rsidR="00A75C93" w:rsidRPr="00E10FB5">
        <w:t xml:space="preserve"> </w:t>
      </w:r>
      <w:proofErr w:type="spellStart"/>
      <w:r w:rsidR="00A75C93" w:rsidRPr="00E10FB5">
        <w:t>старанням</w:t>
      </w:r>
      <w:proofErr w:type="spellEnd"/>
      <w:r w:rsidR="00A75C93" w:rsidRPr="00E10FB5">
        <w:t xml:space="preserve"> </w:t>
      </w:r>
      <w:proofErr w:type="spellStart"/>
      <w:r w:rsidR="00A75C93" w:rsidRPr="00E10FB5">
        <w:t>освітян</w:t>
      </w:r>
      <w:proofErr w:type="spellEnd"/>
      <w:r w:rsidR="00A75C93" w:rsidRPr="00E10FB5">
        <w:t xml:space="preserve"> </w:t>
      </w:r>
      <w:proofErr w:type="spellStart"/>
      <w:r w:rsidR="00A75C93" w:rsidRPr="00E10FB5">
        <w:t>Альберти</w:t>
      </w:r>
      <w:proofErr w:type="spellEnd"/>
      <w:r w:rsidR="00A75C93" w:rsidRPr="00E10FB5">
        <w:t xml:space="preserve"> </w:t>
      </w:r>
      <w:proofErr w:type="spellStart"/>
      <w:r w:rsidR="00466707" w:rsidRPr="00E10FB5">
        <w:t>іспит</w:t>
      </w:r>
      <w:proofErr w:type="spellEnd"/>
      <w:r w:rsidR="00466707" w:rsidRPr="00E10FB5">
        <w:t xml:space="preserve"> </w:t>
      </w:r>
      <w:r w:rsidR="00A75C93" w:rsidRPr="00E10FB5">
        <w:t xml:space="preserve">з </w:t>
      </w:r>
      <w:proofErr w:type="spellStart"/>
      <w:r w:rsidR="00A75C93" w:rsidRPr="00E10FB5">
        <w:t>української</w:t>
      </w:r>
      <w:proofErr w:type="spellEnd"/>
      <w:r w:rsidR="00A75C93" w:rsidRPr="00E10FB5">
        <w:t xml:space="preserve"> </w:t>
      </w:r>
      <w:proofErr w:type="spellStart"/>
      <w:r w:rsidR="00A75C93" w:rsidRPr="00E10FB5">
        <w:t>мови</w:t>
      </w:r>
      <w:proofErr w:type="spellEnd"/>
      <w:r w:rsidR="00A75C93" w:rsidRPr="00E10FB5">
        <w:t xml:space="preserve"> </w:t>
      </w:r>
      <w:proofErr w:type="spellStart"/>
      <w:r w:rsidR="00A75C93" w:rsidRPr="00E10FB5">
        <w:t>як</w:t>
      </w:r>
      <w:proofErr w:type="spellEnd"/>
      <w:r w:rsidR="00A75C93" w:rsidRPr="00E10FB5">
        <w:t xml:space="preserve"> </w:t>
      </w:r>
      <w:proofErr w:type="spellStart"/>
      <w:r w:rsidR="00A75C93" w:rsidRPr="00E10FB5">
        <w:t>іноземної</w:t>
      </w:r>
      <w:proofErr w:type="spellEnd"/>
      <w:r w:rsidR="00A75C93" w:rsidRPr="00E10FB5">
        <w:t xml:space="preserve"> </w:t>
      </w:r>
      <w:proofErr w:type="spellStart"/>
      <w:r w:rsidR="00A75C93" w:rsidRPr="00E10FB5">
        <w:t>проводиться</w:t>
      </w:r>
      <w:proofErr w:type="spellEnd"/>
      <w:r w:rsidR="00A75C93" w:rsidRPr="00E10FB5">
        <w:t xml:space="preserve"> </w:t>
      </w:r>
      <w:proofErr w:type="spellStart"/>
      <w:r w:rsidR="00A75C93" w:rsidRPr="00E10FB5">
        <w:t>для</w:t>
      </w:r>
      <w:proofErr w:type="spellEnd"/>
      <w:r w:rsidR="00A75C93" w:rsidRPr="00E10FB5">
        <w:t xml:space="preserve"> </w:t>
      </w:r>
      <w:proofErr w:type="spellStart"/>
      <w:r w:rsidR="00A75C93" w:rsidRPr="00E10FB5">
        <w:t>учнів</w:t>
      </w:r>
      <w:proofErr w:type="spellEnd"/>
      <w:r w:rsidR="00A75C93" w:rsidRPr="00E10FB5">
        <w:t xml:space="preserve"> </w:t>
      </w:r>
      <w:proofErr w:type="gramStart"/>
      <w:r w:rsidR="00A75C93" w:rsidRPr="00E10FB5">
        <w:t>11 і</w:t>
      </w:r>
      <w:proofErr w:type="gramEnd"/>
      <w:r w:rsidR="00A75C93" w:rsidRPr="00E10FB5">
        <w:t xml:space="preserve"> 12 </w:t>
      </w:r>
      <w:proofErr w:type="spellStart"/>
      <w:r w:rsidR="00A75C93" w:rsidRPr="00E10FB5">
        <w:t>кляс</w:t>
      </w:r>
      <w:proofErr w:type="spellEnd"/>
      <w:r w:rsidR="00A75C93" w:rsidRPr="00E10FB5">
        <w:t xml:space="preserve"> </w:t>
      </w:r>
      <w:proofErr w:type="spellStart"/>
      <w:r w:rsidR="00A75C93" w:rsidRPr="00E10FB5">
        <w:t>української</w:t>
      </w:r>
      <w:proofErr w:type="spellEnd"/>
      <w:r w:rsidR="00A75C93" w:rsidRPr="00E10FB5">
        <w:t xml:space="preserve"> </w:t>
      </w:r>
      <w:proofErr w:type="spellStart"/>
      <w:r w:rsidR="00A75C93" w:rsidRPr="00E10FB5">
        <w:t>двомовної</w:t>
      </w:r>
      <w:proofErr w:type="spellEnd"/>
      <w:r w:rsidR="00A75C93" w:rsidRPr="00E10FB5">
        <w:t xml:space="preserve"> </w:t>
      </w:r>
      <w:proofErr w:type="spellStart"/>
      <w:r w:rsidR="00A75C93" w:rsidRPr="00E10FB5">
        <w:t>програми</w:t>
      </w:r>
      <w:proofErr w:type="spellEnd"/>
      <w:r w:rsidR="00A75C93" w:rsidRPr="00E10FB5">
        <w:t xml:space="preserve"> (УДП) </w:t>
      </w:r>
      <w:proofErr w:type="spellStart"/>
      <w:r w:rsidR="00A75C93" w:rsidRPr="00E10FB5">
        <w:t>Альберти</w:t>
      </w:r>
      <w:proofErr w:type="spellEnd"/>
      <w:r w:rsidR="00A75C93" w:rsidRPr="00E10FB5">
        <w:t xml:space="preserve"> з 2006 р.</w:t>
      </w:r>
    </w:p>
    <w:p w14:paraId="198BE18E" w14:textId="6EE93D7F" w:rsidR="00A75C93" w:rsidRPr="00E10FB5" w:rsidRDefault="00547FB3" w:rsidP="00B6372B">
      <w:pPr>
        <w:pStyle w:val="Body"/>
      </w:pPr>
      <w:r>
        <w:t>У 2014 р.</w:t>
      </w:r>
      <w:bookmarkStart w:id="1" w:name="_GoBack"/>
      <w:bookmarkEnd w:id="1"/>
      <w:r w:rsidR="00893161" w:rsidRPr="00E10FB5">
        <w:t xml:space="preserve"> </w:t>
      </w:r>
      <w:proofErr w:type="spellStart"/>
      <w:r w:rsidR="00893161" w:rsidRPr="00E10FB5">
        <w:t>двадцять</w:t>
      </w:r>
      <w:proofErr w:type="spellEnd"/>
      <w:r w:rsidR="00893161" w:rsidRPr="00E10FB5">
        <w:t xml:space="preserve"> </w:t>
      </w:r>
      <w:proofErr w:type="spellStart"/>
      <w:r w:rsidR="00893161" w:rsidRPr="00E10FB5">
        <w:t>учнів</w:t>
      </w:r>
      <w:proofErr w:type="spellEnd"/>
      <w:r w:rsidR="00893161" w:rsidRPr="00E10FB5">
        <w:t xml:space="preserve"> </w:t>
      </w:r>
      <w:proofErr w:type="spellStart"/>
      <w:r w:rsidR="00893161" w:rsidRPr="00E10FB5">
        <w:t>Альберти</w:t>
      </w:r>
      <w:proofErr w:type="spellEnd"/>
      <w:r w:rsidR="00893161" w:rsidRPr="00E10FB5">
        <w:t xml:space="preserve"> </w:t>
      </w:r>
      <w:proofErr w:type="spellStart"/>
      <w:r w:rsidR="00893161" w:rsidRPr="00E10FB5">
        <w:t>склали</w:t>
      </w:r>
      <w:proofErr w:type="spellEnd"/>
      <w:r w:rsidR="00893161" w:rsidRPr="00E10FB5">
        <w:t xml:space="preserve"> </w:t>
      </w:r>
      <w:proofErr w:type="spellStart"/>
      <w:r w:rsidR="00466707" w:rsidRPr="00E10FB5">
        <w:t>іспит</w:t>
      </w:r>
      <w:proofErr w:type="spellEnd"/>
      <w:r w:rsidR="00893161" w:rsidRPr="00E10FB5">
        <w:t xml:space="preserve">, і </w:t>
      </w:r>
      <w:proofErr w:type="spellStart"/>
      <w:r w:rsidR="00893161" w:rsidRPr="00E10FB5">
        <w:t>майже</w:t>
      </w:r>
      <w:proofErr w:type="spellEnd"/>
      <w:r w:rsidR="00893161" w:rsidRPr="00E10FB5">
        <w:t xml:space="preserve"> </w:t>
      </w:r>
      <w:proofErr w:type="spellStart"/>
      <w:r w:rsidR="00893161" w:rsidRPr="00E10FB5">
        <w:t>всі</w:t>
      </w:r>
      <w:proofErr w:type="spellEnd"/>
      <w:r w:rsidR="00893161" w:rsidRPr="00E10FB5">
        <w:t xml:space="preserve"> </w:t>
      </w:r>
      <w:proofErr w:type="spellStart"/>
      <w:r w:rsidR="00893161" w:rsidRPr="00E10FB5">
        <w:t>отримали</w:t>
      </w:r>
      <w:proofErr w:type="spellEnd"/>
      <w:r w:rsidR="00893161" w:rsidRPr="00E10FB5">
        <w:t xml:space="preserve"> </w:t>
      </w:r>
      <w:proofErr w:type="spellStart"/>
      <w:r w:rsidR="00893161" w:rsidRPr="00E10FB5">
        <w:t>оцінку</w:t>
      </w:r>
      <w:proofErr w:type="spellEnd"/>
      <w:r w:rsidR="00893161" w:rsidRPr="00E10FB5">
        <w:t xml:space="preserve"> </w:t>
      </w:r>
      <w:proofErr w:type="spellStart"/>
      <w:r w:rsidR="00893161" w:rsidRPr="00E10FB5">
        <w:t>вище</w:t>
      </w:r>
      <w:proofErr w:type="spellEnd"/>
      <w:r w:rsidR="00893161" w:rsidRPr="00E10FB5">
        <w:t xml:space="preserve"> 60%. </w:t>
      </w:r>
      <w:proofErr w:type="spellStart"/>
      <w:r w:rsidR="00893161" w:rsidRPr="00E10FB5">
        <w:t>Цi</w:t>
      </w:r>
      <w:proofErr w:type="spellEnd"/>
      <w:r w:rsidR="00893161" w:rsidRPr="00E10FB5">
        <w:t xml:space="preserve"> </w:t>
      </w:r>
      <w:proofErr w:type="spellStart"/>
      <w:r w:rsidR="00893161" w:rsidRPr="00E10FB5">
        <w:t>учнi</w:t>
      </w:r>
      <w:proofErr w:type="spellEnd"/>
      <w:r w:rsidR="00893161" w:rsidRPr="00E10FB5">
        <w:t xml:space="preserve"> </w:t>
      </w:r>
      <w:proofErr w:type="spellStart"/>
      <w:r w:rsidR="00893161" w:rsidRPr="00E10FB5">
        <w:t>навчаються</w:t>
      </w:r>
      <w:proofErr w:type="spellEnd"/>
      <w:r w:rsidR="00893161" w:rsidRPr="00E10FB5">
        <w:t xml:space="preserve"> у </w:t>
      </w:r>
      <w:proofErr w:type="spellStart"/>
      <w:r w:rsidR="00893161" w:rsidRPr="00E10FB5">
        <w:t>шкoлах</w:t>
      </w:r>
      <w:proofErr w:type="spellEnd"/>
      <w:r w:rsidR="00893161" w:rsidRPr="00E10FB5">
        <w:t xml:space="preserve">, </w:t>
      </w:r>
      <w:proofErr w:type="spellStart"/>
      <w:r w:rsidR="00893161" w:rsidRPr="00E10FB5">
        <w:t>якi</w:t>
      </w:r>
      <w:proofErr w:type="spellEnd"/>
      <w:r w:rsidR="00893161" w:rsidRPr="00E10FB5">
        <w:t xml:space="preserve"> </w:t>
      </w:r>
      <w:proofErr w:type="spellStart"/>
      <w:r w:rsidR="00893161" w:rsidRPr="00E10FB5">
        <w:t>пiдпoрядкoванi</w:t>
      </w:r>
      <w:proofErr w:type="spellEnd"/>
      <w:r w:rsidR="00893161" w:rsidRPr="00E10FB5">
        <w:t xml:space="preserve"> </w:t>
      </w:r>
      <w:proofErr w:type="spellStart"/>
      <w:r w:rsidR="00893161" w:rsidRPr="00E10FB5">
        <w:t>трьoм</w:t>
      </w:r>
      <w:proofErr w:type="spellEnd"/>
      <w:r w:rsidR="00893161" w:rsidRPr="00E10FB5">
        <w:t xml:space="preserve"> </w:t>
      </w:r>
      <w:proofErr w:type="spellStart"/>
      <w:r w:rsidR="00893161" w:rsidRPr="00E10FB5">
        <w:t>шкiльним</w:t>
      </w:r>
      <w:proofErr w:type="spellEnd"/>
      <w:r w:rsidR="00893161" w:rsidRPr="00E10FB5">
        <w:t xml:space="preserve"> </w:t>
      </w:r>
      <w:proofErr w:type="spellStart"/>
      <w:r w:rsidR="00893161" w:rsidRPr="00E10FB5">
        <w:t>радам</w:t>
      </w:r>
      <w:proofErr w:type="spellEnd"/>
      <w:r w:rsidR="004E2D69" w:rsidRPr="00E10FB5">
        <w:rPr>
          <w:lang w:val="uk-UA"/>
        </w:rPr>
        <w:t>,</w:t>
      </w:r>
      <w:r w:rsidR="00893161" w:rsidRPr="00E10FB5">
        <w:t xml:space="preserve"> — </w:t>
      </w:r>
      <w:hyperlink r:id="rId9" w:history="1">
        <w:proofErr w:type="spellStart"/>
        <w:r w:rsidR="00893161" w:rsidRPr="00FE364F">
          <w:rPr>
            <w:rStyle w:val="Hyperlink"/>
          </w:rPr>
          <w:t>Радi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публічних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шкiл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Едмoнтoну</w:t>
        </w:r>
        <w:proofErr w:type="spellEnd"/>
      </w:hyperlink>
      <w:r w:rsidR="00893161" w:rsidRPr="00E10FB5">
        <w:t xml:space="preserve"> </w:t>
      </w:r>
      <w:r w:rsidR="003E3D3C" w:rsidRPr="00E10FB5">
        <w:t>(</w:t>
      </w:r>
      <w:hyperlink r:id="rId10" w:history="1">
        <w:r w:rsidR="00376632" w:rsidRPr="00FE364F">
          <w:rPr>
            <w:rStyle w:val="Hyperlink"/>
            <w:lang w:val="uk-UA"/>
          </w:rPr>
          <w:t>старша середня школа</w:t>
        </w:r>
        <w:r w:rsidR="00376632" w:rsidRPr="00FE364F" w:rsidDel="00376632">
          <w:rPr>
            <w:rStyle w:val="Hyperlink"/>
          </w:rPr>
          <w:t xml:space="preserve"> </w:t>
        </w:r>
        <w:r w:rsidR="00B8063D" w:rsidRPr="00FE364F">
          <w:rPr>
            <w:rStyle w:val="Hyperlink"/>
            <w:lang w:val="uk-UA"/>
          </w:rPr>
          <w:t xml:space="preserve">ім. </w:t>
        </w:r>
        <w:r w:rsidR="003E3D3C" w:rsidRPr="00FE364F">
          <w:rPr>
            <w:rStyle w:val="Hyperlink"/>
          </w:rPr>
          <w:t>М.</w:t>
        </w:r>
        <w:r w:rsidR="00466707" w:rsidRPr="00FE364F">
          <w:rPr>
            <w:rStyle w:val="Hyperlink"/>
          </w:rPr>
          <w:t xml:space="preserve"> Е.</w:t>
        </w:r>
        <w:r w:rsidR="003E3D3C" w:rsidRPr="00FE364F">
          <w:rPr>
            <w:rStyle w:val="Hyperlink"/>
          </w:rPr>
          <w:t xml:space="preserve"> </w:t>
        </w:r>
        <w:proofErr w:type="spellStart"/>
        <w:r w:rsidR="003E3D3C" w:rsidRPr="00FE364F">
          <w:rPr>
            <w:rStyle w:val="Hyperlink"/>
          </w:rPr>
          <w:t>Лазерт</w:t>
        </w:r>
        <w:proofErr w:type="spellEnd"/>
        <w:r w:rsidR="00B8063D" w:rsidRPr="00FE364F">
          <w:rPr>
            <w:rStyle w:val="Hyperlink"/>
            <w:lang w:val="uk-UA"/>
          </w:rPr>
          <w:t>а</w:t>
        </w:r>
      </w:hyperlink>
      <w:r w:rsidR="003E3D3C" w:rsidRPr="00E10FB5">
        <w:t>)</w:t>
      </w:r>
      <w:r w:rsidR="00893161" w:rsidRPr="00E10FB5">
        <w:t xml:space="preserve">, </w:t>
      </w:r>
      <w:hyperlink r:id="rId11" w:history="1">
        <w:proofErr w:type="spellStart"/>
        <w:r w:rsidR="00893161" w:rsidRPr="00FE364F">
          <w:rPr>
            <w:rStyle w:val="Hyperlink"/>
          </w:rPr>
          <w:t>Радi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катoлицьких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шкiл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Едмoнтoну</w:t>
        </w:r>
        <w:proofErr w:type="spellEnd"/>
      </w:hyperlink>
      <w:r w:rsidR="00893161" w:rsidRPr="00E10FB5">
        <w:t xml:space="preserve"> </w:t>
      </w:r>
      <w:r w:rsidR="003E3D3C" w:rsidRPr="00E10FB5">
        <w:t>(</w:t>
      </w:r>
      <w:hyperlink r:id="rId12" w:history="1">
        <w:r w:rsidR="00376632" w:rsidRPr="00FE364F">
          <w:rPr>
            <w:rStyle w:val="Hyperlink"/>
            <w:lang w:val="uk-UA"/>
          </w:rPr>
          <w:t>старша середня школа ім.</w:t>
        </w:r>
        <w:r w:rsidR="00376632" w:rsidRPr="00FE364F">
          <w:rPr>
            <w:rStyle w:val="Hyperlink"/>
          </w:rPr>
          <w:t xml:space="preserve"> </w:t>
        </w:r>
        <w:r w:rsidR="00F2268B" w:rsidRPr="00FE364F">
          <w:rPr>
            <w:rStyle w:val="Hyperlink"/>
            <w:lang w:val="uk-UA"/>
          </w:rPr>
          <w:t>О</w:t>
        </w:r>
        <w:proofErr w:type="spellStart"/>
        <w:r w:rsidR="00466707" w:rsidRPr="00FE364F">
          <w:rPr>
            <w:rStyle w:val="Hyperlink"/>
          </w:rPr>
          <w:t>стин</w:t>
        </w:r>
        <w:proofErr w:type="spellEnd"/>
        <w:r w:rsidR="00376632" w:rsidRPr="00FE364F">
          <w:rPr>
            <w:rStyle w:val="Hyperlink"/>
            <w:lang w:val="uk-UA"/>
          </w:rPr>
          <w:t>а</w:t>
        </w:r>
        <w:r w:rsidR="00466707" w:rsidRPr="00FE364F">
          <w:rPr>
            <w:rStyle w:val="Hyperlink"/>
          </w:rPr>
          <w:t xml:space="preserve"> </w:t>
        </w:r>
        <w:proofErr w:type="spellStart"/>
        <w:r w:rsidR="003E3D3C" w:rsidRPr="00FE364F">
          <w:rPr>
            <w:rStyle w:val="Hyperlink"/>
          </w:rPr>
          <w:t>О’Браєн</w:t>
        </w:r>
        <w:proofErr w:type="spellEnd"/>
        <w:r w:rsidR="00376632" w:rsidRPr="00FE364F">
          <w:rPr>
            <w:rStyle w:val="Hyperlink"/>
            <w:lang w:val="uk-UA"/>
          </w:rPr>
          <w:t>а</w:t>
        </w:r>
      </w:hyperlink>
      <w:r w:rsidR="003E3D3C" w:rsidRPr="00E10FB5">
        <w:t xml:space="preserve">) </w:t>
      </w:r>
      <w:proofErr w:type="spellStart"/>
      <w:r w:rsidR="00893161" w:rsidRPr="00E10FB5">
        <w:t>та</w:t>
      </w:r>
      <w:proofErr w:type="spellEnd"/>
      <w:r w:rsidR="00893161" w:rsidRPr="00E10FB5">
        <w:t xml:space="preserve"> </w:t>
      </w:r>
      <w:hyperlink r:id="rId13" w:history="1">
        <w:proofErr w:type="spellStart"/>
        <w:r w:rsidR="00893161" w:rsidRPr="00FE364F">
          <w:rPr>
            <w:rStyle w:val="Hyperlink"/>
          </w:rPr>
          <w:t>Радi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катoлицьких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шкiл</w:t>
        </w:r>
        <w:proofErr w:type="spellEnd"/>
        <w:r w:rsidR="00893161" w:rsidRPr="00FE364F">
          <w:rPr>
            <w:rStyle w:val="Hyperlink"/>
          </w:rPr>
          <w:t xml:space="preserve"> </w:t>
        </w:r>
        <w:proofErr w:type="spellStart"/>
        <w:r w:rsidR="00893161" w:rsidRPr="00FE364F">
          <w:rPr>
            <w:rStyle w:val="Hyperlink"/>
          </w:rPr>
          <w:t>Елк-Айленду</w:t>
        </w:r>
        <w:proofErr w:type="spellEnd"/>
      </w:hyperlink>
      <w:r w:rsidR="003E3D3C" w:rsidRPr="00E10FB5">
        <w:t xml:space="preserve"> (</w:t>
      </w:r>
      <w:hyperlink r:id="rId14" w:history="1">
        <w:r w:rsidR="00376632" w:rsidRPr="00FE364F">
          <w:rPr>
            <w:rStyle w:val="Hyperlink"/>
            <w:lang w:val="uk-UA"/>
          </w:rPr>
          <w:t>старша середня школа</w:t>
        </w:r>
        <w:r w:rsidR="00376632" w:rsidRPr="00FE364F" w:rsidDel="00376632">
          <w:rPr>
            <w:rStyle w:val="Hyperlink"/>
          </w:rPr>
          <w:t xml:space="preserve"> </w:t>
        </w:r>
        <w:proofErr w:type="spellStart"/>
        <w:r w:rsidR="003E3D3C" w:rsidRPr="00FE364F">
          <w:rPr>
            <w:rStyle w:val="Hyperlink"/>
          </w:rPr>
          <w:t>ім</w:t>
        </w:r>
        <w:proofErr w:type="spellEnd"/>
        <w:r w:rsidR="003E3D3C" w:rsidRPr="00FE364F">
          <w:rPr>
            <w:rStyle w:val="Hyperlink"/>
          </w:rPr>
          <w:t xml:space="preserve">. </w:t>
        </w:r>
        <w:proofErr w:type="spellStart"/>
        <w:r w:rsidR="003E3D3C" w:rsidRPr="00FE364F">
          <w:rPr>
            <w:rStyle w:val="Hyperlink"/>
          </w:rPr>
          <w:t>архиєпископа</w:t>
        </w:r>
        <w:proofErr w:type="spellEnd"/>
        <w:r w:rsidR="003E3D3C" w:rsidRPr="00FE364F">
          <w:rPr>
            <w:rStyle w:val="Hyperlink"/>
          </w:rPr>
          <w:t xml:space="preserve"> </w:t>
        </w:r>
        <w:proofErr w:type="spellStart"/>
        <w:r w:rsidR="003E3D3C" w:rsidRPr="00FE364F">
          <w:rPr>
            <w:rStyle w:val="Hyperlink"/>
          </w:rPr>
          <w:t>Джордана</w:t>
        </w:r>
        <w:proofErr w:type="spellEnd"/>
      </w:hyperlink>
      <w:r w:rsidR="003E3D3C" w:rsidRPr="00E10FB5">
        <w:t>)</w:t>
      </w:r>
      <w:r w:rsidR="00893161" w:rsidRPr="00E10FB5">
        <w:t>.</w:t>
      </w:r>
    </w:p>
    <w:p w14:paraId="2658D104" w14:textId="0E8500B6" w:rsidR="003E3D3C" w:rsidRPr="00E10FB5" w:rsidRDefault="00AB01BA" w:rsidP="00B6372B">
      <w:pPr>
        <w:pStyle w:val="Body"/>
      </w:pPr>
      <w:proofErr w:type="spellStart"/>
      <w:proofErr w:type="gramStart"/>
      <w:r w:rsidRPr="00E10FB5">
        <w:t>Даний</w:t>
      </w:r>
      <w:proofErr w:type="spellEnd"/>
      <w:r w:rsidRPr="00E10FB5">
        <w:t xml:space="preserve"> </w:t>
      </w:r>
      <w:proofErr w:type="spellStart"/>
      <w:r w:rsidRPr="00E10FB5">
        <w:t>екзамен</w:t>
      </w:r>
      <w:proofErr w:type="spellEnd"/>
      <w:r w:rsidRPr="00E10FB5">
        <w:t xml:space="preserve"> </w:t>
      </w:r>
      <w:proofErr w:type="spellStart"/>
      <w:r w:rsidRPr="00E10FB5">
        <w:t>призначений</w:t>
      </w:r>
      <w:proofErr w:type="spellEnd"/>
      <w:r w:rsidRPr="00E10FB5">
        <w:t xml:space="preserve"> </w:t>
      </w:r>
      <w:proofErr w:type="spellStart"/>
      <w:r w:rsidRPr="00E10FB5">
        <w:t>для</w:t>
      </w:r>
      <w:proofErr w:type="spellEnd"/>
      <w:r w:rsidRPr="00E10FB5">
        <w:t xml:space="preserve"> </w:t>
      </w:r>
      <w:proofErr w:type="spellStart"/>
      <w:r w:rsidRPr="00E10FB5">
        <w:t>того</w:t>
      </w:r>
      <w:proofErr w:type="spellEnd"/>
      <w:r w:rsidRPr="00E10FB5">
        <w:t xml:space="preserve">, </w:t>
      </w:r>
      <w:proofErr w:type="spellStart"/>
      <w:r w:rsidRPr="00E10FB5">
        <w:t>щоб</w:t>
      </w:r>
      <w:proofErr w:type="spellEnd"/>
      <w:r w:rsidRPr="00E10FB5">
        <w:t xml:space="preserve"> </w:t>
      </w:r>
      <w:proofErr w:type="spellStart"/>
      <w:r w:rsidRPr="00E10FB5">
        <w:t>оцінити</w:t>
      </w:r>
      <w:proofErr w:type="spellEnd"/>
      <w:r w:rsidRPr="00E10FB5">
        <w:t xml:space="preserve"> </w:t>
      </w:r>
      <w:proofErr w:type="spellStart"/>
      <w:r w:rsidRPr="00E10FB5">
        <w:t>мовне</w:t>
      </w:r>
      <w:proofErr w:type="spellEnd"/>
      <w:r w:rsidRPr="00E10FB5">
        <w:t xml:space="preserve"> </w:t>
      </w:r>
      <w:proofErr w:type="spellStart"/>
      <w:r w:rsidRPr="00E10FB5">
        <w:t>знання</w:t>
      </w:r>
      <w:proofErr w:type="spellEnd"/>
      <w:r w:rsidRPr="00E10FB5">
        <w:t xml:space="preserve"> </w:t>
      </w:r>
      <w:proofErr w:type="spellStart"/>
      <w:r w:rsidRPr="00E10FB5">
        <w:t>учнів</w:t>
      </w:r>
      <w:proofErr w:type="spellEnd"/>
      <w:r w:rsidRPr="00E10FB5">
        <w:t xml:space="preserve"> </w:t>
      </w:r>
      <w:proofErr w:type="spellStart"/>
      <w:r w:rsidRPr="00E10FB5">
        <w:t>поза</w:t>
      </w:r>
      <w:proofErr w:type="spellEnd"/>
      <w:r w:rsidRPr="00E10FB5">
        <w:t xml:space="preserve"> </w:t>
      </w:r>
      <w:proofErr w:type="spellStart"/>
      <w:r w:rsidRPr="00E10FB5">
        <w:t>їхньою</w:t>
      </w:r>
      <w:proofErr w:type="spellEnd"/>
      <w:r w:rsidRPr="00E10FB5">
        <w:t xml:space="preserve"> </w:t>
      </w:r>
      <w:proofErr w:type="spellStart"/>
      <w:r w:rsidRPr="00E10FB5">
        <w:t>шкільною</w:t>
      </w:r>
      <w:proofErr w:type="spellEnd"/>
      <w:r w:rsidRPr="00E10FB5">
        <w:t xml:space="preserve"> </w:t>
      </w:r>
      <w:proofErr w:type="spellStart"/>
      <w:r w:rsidRPr="00E10FB5">
        <w:t>програмою</w:t>
      </w:r>
      <w:proofErr w:type="spellEnd"/>
      <w:r w:rsidRPr="00E10FB5">
        <w:t xml:space="preserve">, </w:t>
      </w:r>
      <w:proofErr w:type="spellStart"/>
      <w:r w:rsidR="00765C7E" w:rsidRPr="00E10FB5">
        <w:t>надати</w:t>
      </w:r>
      <w:proofErr w:type="spellEnd"/>
      <w:r w:rsidR="00765C7E" w:rsidRPr="00E10FB5">
        <w:t xml:space="preserve"> </w:t>
      </w:r>
      <w:proofErr w:type="spellStart"/>
      <w:r w:rsidR="00765C7E" w:rsidRPr="00E10FB5">
        <w:t>їм</w:t>
      </w:r>
      <w:proofErr w:type="spellEnd"/>
      <w:r w:rsidR="00765C7E" w:rsidRPr="00E10FB5">
        <w:t xml:space="preserve"> </w:t>
      </w:r>
      <w:r w:rsidR="004E2D69" w:rsidRPr="00E10FB5">
        <w:rPr>
          <w:lang w:val="uk-UA"/>
        </w:rPr>
        <w:t xml:space="preserve">міжнароднє </w:t>
      </w:r>
      <w:proofErr w:type="spellStart"/>
      <w:r w:rsidR="00765C7E" w:rsidRPr="00E10FB5">
        <w:t>свідоцтво</w:t>
      </w:r>
      <w:proofErr w:type="spellEnd"/>
      <w:r w:rsidR="00765C7E" w:rsidRPr="00E10FB5">
        <w:t xml:space="preserve"> </w:t>
      </w:r>
      <w:proofErr w:type="spellStart"/>
      <w:r w:rsidR="00765C7E" w:rsidRPr="00E10FB5">
        <w:t>про</w:t>
      </w:r>
      <w:proofErr w:type="spellEnd"/>
      <w:r w:rsidR="00765C7E" w:rsidRPr="00E10FB5">
        <w:t xml:space="preserve"> </w:t>
      </w:r>
      <w:proofErr w:type="spellStart"/>
      <w:r w:rsidR="00765C7E" w:rsidRPr="00E10FB5">
        <w:t>знання</w:t>
      </w:r>
      <w:proofErr w:type="spellEnd"/>
      <w:r w:rsidR="00765C7E" w:rsidRPr="00E10FB5">
        <w:t xml:space="preserve"> </w:t>
      </w:r>
      <w:proofErr w:type="spellStart"/>
      <w:r w:rsidR="00765C7E" w:rsidRPr="00E10FB5">
        <w:t>мови</w:t>
      </w:r>
      <w:proofErr w:type="spellEnd"/>
      <w:r w:rsidR="00765C7E" w:rsidRPr="00E10FB5">
        <w:t xml:space="preserve">, </w:t>
      </w:r>
      <w:proofErr w:type="spellStart"/>
      <w:r w:rsidR="00765C7E" w:rsidRPr="00E10FB5">
        <w:t>заохотити</w:t>
      </w:r>
      <w:proofErr w:type="spellEnd"/>
      <w:r w:rsidR="00765C7E" w:rsidRPr="00E10FB5">
        <w:t xml:space="preserve"> </w:t>
      </w:r>
      <w:proofErr w:type="spellStart"/>
      <w:r w:rsidR="00765C7E" w:rsidRPr="00E10FB5">
        <w:t>до</w:t>
      </w:r>
      <w:proofErr w:type="spellEnd"/>
      <w:r w:rsidR="00765C7E" w:rsidRPr="00E10FB5">
        <w:t xml:space="preserve"> </w:t>
      </w:r>
      <w:proofErr w:type="spellStart"/>
      <w:r w:rsidR="00765C7E" w:rsidRPr="00E10FB5">
        <w:t>розвитку</w:t>
      </w:r>
      <w:proofErr w:type="spellEnd"/>
      <w:r w:rsidR="00765C7E" w:rsidRPr="00E10FB5">
        <w:t xml:space="preserve"> </w:t>
      </w:r>
      <w:proofErr w:type="spellStart"/>
      <w:r w:rsidR="00765C7E" w:rsidRPr="00E10FB5">
        <w:t>мовних</w:t>
      </w:r>
      <w:proofErr w:type="spellEnd"/>
      <w:r w:rsidR="00765C7E" w:rsidRPr="00E10FB5">
        <w:t xml:space="preserve"> </w:t>
      </w:r>
      <w:proofErr w:type="spellStart"/>
      <w:r w:rsidR="00765C7E" w:rsidRPr="00E10FB5">
        <w:t>навиків</w:t>
      </w:r>
      <w:proofErr w:type="spellEnd"/>
      <w:r w:rsidR="00765C7E" w:rsidRPr="00E10FB5">
        <w:t xml:space="preserve"> </w:t>
      </w:r>
      <w:proofErr w:type="spellStart"/>
      <w:r w:rsidR="00765C7E" w:rsidRPr="00E10FB5">
        <w:t>та</w:t>
      </w:r>
      <w:proofErr w:type="spellEnd"/>
      <w:r w:rsidR="00765C7E" w:rsidRPr="00E10FB5">
        <w:t xml:space="preserve"> </w:t>
      </w:r>
      <w:proofErr w:type="spellStart"/>
      <w:r w:rsidR="00466707" w:rsidRPr="00E10FB5">
        <w:t>привабити</w:t>
      </w:r>
      <w:proofErr w:type="spellEnd"/>
      <w:r w:rsidR="00466707" w:rsidRPr="00E10FB5">
        <w:t xml:space="preserve"> </w:t>
      </w:r>
      <w:proofErr w:type="spellStart"/>
      <w:r w:rsidR="00466707" w:rsidRPr="00E10FB5">
        <w:t>інших</w:t>
      </w:r>
      <w:proofErr w:type="spellEnd"/>
      <w:r w:rsidR="00765C7E" w:rsidRPr="00E10FB5">
        <w:t xml:space="preserve"> </w:t>
      </w:r>
      <w:proofErr w:type="spellStart"/>
      <w:r w:rsidR="00765C7E" w:rsidRPr="00E10FB5">
        <w:t>до</w:t>
      </w:r>
      <w:proofErr w:type="spellEnd"/>
      <w:r w:rsidR="00765C7E" w:rsidRPr="00E10FB5">
        <w:t xml:space="preserve"> УДП.</w:t>
      </w:r>
      <w:proofErr w:type="gramEnd"/>
      <w:r w:rsidR="00765C7E" w:rsidRPr="00E10FB5">
        <w:t xml:space="preserve"> </w:t>
      </w:r>
      <w:proofErr w:type="spellStart"/>
      <w:r w:rsidR="00765C7E" w:rsidRPr="00E10FB5">
        <w:t>По</w:t>
      </w:r>
      <w:proofErr w:type="spellEnd"/>
      <w:r w:rsidR="00765C7E" w:rsidRPr="00E10FB5">
        <w:t xml:space="preserve"> </w:t>
      </w:r>
      <w:proofErr w:type="spellStart"/>
      <w:r w:rsidR="00765C7E" w:rsidRPr="00E10FB5">
        <w:t>закінченні</w:t>
      </w:r>
      <w:proofErr w:type="spellEnd"/>
      <w:r w:rsidR="00765C7E" w:rsidRPr="00E10FB5">
        <w:t xml:space="preserve"> </w:t>
      </w:r>
      <w:proofErr w:type="spellStart"/>
      <w:r w:rsidR="00765C7E" w:rsidRPr="00E10FB5">
        <w:t>школи</w:t>
      </w:r>
      <w:proofErr w:type="spellEnd"/>
      <w:r w:rsidR="00765C7E" w:rsidRPr="00E10FB5">
        <w:t xml:space="preserve"> </w:t>
      </w:r>
      <w:proofErr w:type="spellStart"/>
      <w:r w:rsidR="00765C7E" w:rsidRPr="00E10FB5">
        <w:t>учні</w:t>
      </w:r>
      <w:proofErr w:type="spellEnd"/>
      <w:r w:rsidR="00765C7E" w:rsidRPr="00E10FB5">
        <w:t xml:space="preserve"> з </w:t>
      </w:r>
      <w:proofErr w:type="spellStart"/>
      <w:r w:rsidR="00765C7E" w:rsidRPr="00E10FB5">
        <w:t>оцінкою</w:t>
      </w:r>
      <w:proofErr w:type="spellEnd"/>
      <w:r w:rsidR="00765C7E" w:rsidRPr="00E10FB5">
        <w:t xml:space="preserve"> 80% і </w:t>
      </w:r>
      <w:proofErr w:type="spellStart"/>
      <w:r w:rsidR="00765C7E" w:rsidRPr="00E10FB5">
        <w:t>вище</w:t>
      </w:r>
      <w:proofErr w:type="spellEnd"/>
      <w:r w:rsidR="00765C7E" w:rsidRPr="00E10FB5">
        <w:t xml:space="preserve"> </w:t>
      </w:r>
      <w:proofErr w:type="spellStart"/>
      <w:r w:rsidR="00765C7E" w:rsidRPr="00E10FB5">
        <w:t>вважаються</w:t>
      </w:r>
      <w:proofErr w:type="spellEnd"/>
      <w:r w:rsidR="00765C7E" w:rsidRPr="00E10FB5">
        <w:t xml:space="preserve"> </w:t>
      </w:r>
      <w:proofErr w:type="spellStart"/>
      <w:r w:rsidR="00765C7E" w:rsidRPr="00E10FB5">
        <w:t>до</w:t>
      </w:r>
      <w:proofErr w:type="spellEnd"/>
      <w:r w:rsidR="004E2D69" w:rsidRPr="00E10FB5">
        <w:rPr>
          <w:lang w:val="uk-UA"/>
        </w:rPr>
        <w:t>статньо</w:t>
      </w:r>
      <w:r w:rsidR="00765C7E" w:rsidRPr="00E10FB5">
        <w:t xml:space="preserve"> </w:t>
      </w:r>
      <w:proofErr w:type="spellStart"/>
      <w:r w:rsidR="00765C7E" w:rsidRPr="00E10FB5">
        <w:t>підготовленими</w:t>
      </w:r>
      <w:proofErr w:type="spellEnd"/>
      <w:r w:rsidR="00765C7E" w:rsidRPr="00E10FB5">
        <w:t xml:space="preserve"> </w:t>
      </w:r>
      <w:proofErr w:type="spellStart"/>
      <w:r w:rsidR="00765C7E" w:rsidRPr="00E10FB5">
        <w:t>для</w:t>
      </w:r>
      <w:proofErr w:type="spellEnd"/>
      <w:r w:rsidR="00765C7E" w:rsidRPr="00E10FB5">
        <w:t xml:space="preserve"> </w:t>
      </w:r>
      <w:proofErr w:type="spellStart"/>
      <w:r w:rsidR="00765C7E" w:rsidRPr="00E10FB5">
        <w:t>навчання</w:t>
      </w:r>
      <w:proofErr w:type="spellEnd"/>
      <w:r w:rsidR="00765C7E" w:rsidRPr="00E10FB5">
        <w:t xml:space="preserve"> в </w:t>
      </w:r>
      <w:proofErr w:type="spellStart"/>
      <w:r w:rsidR="00765C7E" w:rsidRPr="00E10FB5">
        <w:t>університетах</w:t>
      </w:r>
      <w:proofErr w:type="spellEnd"/>
      <w:r w:rsidR="00765C7E" w:rsidRPr="00E10FB5">
        <w:t xml:space="preserve"> </w:t>
      </w:r>
      <w:proofErr w:type="spellStart"/>
      <w:r w:rsidR="00765C7E" w:rsidRPr="00E10FB5">
        <w:t>України</w:t>
      </w:r>
      <w:proofErr w:type="spellEnd"/>
      <w:r w:rsidR="004E2D69" w:rsidRPr="00E10FB5">
        <w:rPr>
          <w:lang w:val="uk-UA"/>
        </w:rPr>
        <w:t>. А</w:t>
      </w:r>
      <w:r w:rsidR="00765C7E" w:rsidRPr="00E10FB5">
        <w:t xml:space="preserve"> </w:t>
      </w:r>
      <w:proofErr w:type="spellStart"/>
      <w:r w:rsidR="00765C7E" w:rsidRPr="00E10FB5">
        <w:t>ті</w:t>
      </w:r>
      <w:proofErr w:type="spellEnd"/>
      <w:r w:rsidR="00765C7E" w:rsidRPr="00E10FB5">
        <w:t xml:space="preserve">, </w:t>
      </w:r>
      <w:proofErr w:type="spellStart"/>
      <w:r w:rsidR="00765C7E" w:rsidRPr="00E10FB5">
        <w:t>хто</w:t>
      </w:r>
      <w:proofErr w:type="spellEnd"/>
      <w:r w:rsidR="00765C7E" w:rsidRPr="00E10FB5">
        <w:t xml:space="preserve"> </w:t>
      </w:r>
      <w:proofErr w:type="spellStart"/>
      <w:r w:rsidR="00765C7E" w:rsidRPr="00E10FB5">
        <w:t>отримав</w:t>
      </w:r>
      <w:proofErr w:type="spellEnd"/>
      <w:r w:rsidR="00765C7E" w:rsidRPr="00E10FB5">
        <w:t xml:space="preserve"> 60‒80%, </w:t>
      </w:r>
      <w:r w:rsidR="004E2D69" w:rsidRPr="00E10FB5">
        <w:rPr>
          <w:lang w:val="uk-UA"/>
        </w:rPr>
        <w:t xml:space="preserve">також </w:t>
      </w:r>
      <w:proofErr w:type="spellStart"/>
      <w:r w:rsidR="00765C7E" w:rsidRPr="00E10FB5">
        <w:t>будуть</w:t>
      </w:r>
      <w:proofErr w:type="spellEnd"/>
      <w:r w:rsidR="00765C7E" w:rsidRPr="00E10FB5">
        <w:t xml:space="preserve"> </w:t>
      </w:r>
      <w:proofErr w:type="spellStart"/>
      <w:r w:rsidR="00765C7E" w:rsidRPr="00E10FB5">
        <w:t>прийняті</w:t>
      </w:r>
      <w:proofErr w:type="spellEnd"/>
      <w:r w:rsidR="00765C7E" w:rsidRPr="00E10FB5">
        <w:t xml:space="preserve">, </w:t>
      </w:r>
      <w:proofErr w:type="spellStart"/>
      <w:r w:rsidR="00765C7E" w:rsidRPr="00E10FB5">
        <w:t>але</w:t>
      </w:r>
      <w:proofErr w:type="spellEnd"/>
      <w:r w:rsidR="00765C7E" w:rsidRPr="00E10FB5">
        <w:t xml:space="preserve"> </w:t>
      </w:r>
      <w:proofErr w:type="spellStart"/>
      <w:r w:rsidR="00765C7E" w:rsidRPr="00E10FB5">
        <w:t>потребуватимуть</w:t>
      </w:r>
      <w:proofErr w:type="spellEnd"/>
      <w:r w:rsidR="00765C7E" w:rsidRPr="00E10FB5">
        <w:t xml:space="preserve"> </w:t>
      </w:r>
      <w:proofErr w:type="spellStart"/>
      <w:r w:rsidR="00765C7E" w:rsidRPr="00E10FB5">
        <w:t>подальшого</w:t>
      </w:r>
      <w:proofErr w:type="spellEnd"/>
      <w:r w:rsidR="00765C7E" w:rsidRPr="00E10FB5">
        <w:t xml:space="preserve"> </w:t>
      </w:r>
      <w:proofErr w:type="spellStart"/>
      <w:r w:rsidR="00765C7E" w:rsidRPr="00E10FB5">
        <w:t>вивчення</w:t>
      </w:r>
      <w:proofErr w:type="spellEnd"/>
      <w:r w:rsidR="00765C7E" w:rsidRPr="00E10FB5">
        <w:t xml:space="preserve"> </w:t>
      </w:r>
      <w:proofErr w:type="spellStart"/>
      <w:r w:rsidR="00765C7E" w:rsidRPr="00E10FB5">
        <w:t>мови</w:t>
      </w:r>
      <w:proofErr w:type="spellEnd"/>
      <w:r w:rsidR="00765C7E" w:rsidRPr="00E10FB5">
        <w:t xml:space="preserve">. </w:t>
      </w:r>
    </w:p>
    <w:p w14:paraId="3857446B" w14:textId="54C6D170" w:rsidR="00765C7E" w:rsidRPr="00E10FB5" w:rsidRDefault="00466707" w:rsidP="00B6372B">
      <w:pPr>
        <w:pStyle w:val="Body"/>
      </w:pPr>
      <w:proofErr w:type="spellStart"/>
      <w:r w:rsidRPr="00E10FB5">
        <w:t>Теперішній</w:t>
      </w:r>
      <w:proofErr w:type="spellEnd"/>
      <w:r w:rsidRPr="00E10FB5">
        <w:t xml:space="preserve"> </w:t>
      </w:r>
      <w:proofErr w:type="spellStart"/>
      <w:r w:rsidRPr="00E10FB5">
        <w:t>іспит</w:t>
      </w:r>
      <w:proofErr w:type="spellEnd"/>
      <w:r w:rsidRPr="00E10FB5">
        <w:t xml:space="preserve"> </w:t>
      </w:r>
      <w:proofErr w:type="spellStart"/>
      <w:r w:rsidRPr="00E10FB5">
        <w:t>розроблений</w:t>
      </w:r>
      <w:proofErr w:type="spellEnd"/>
      <w:r w:rsidR="00365570" w:rsidRPr="00E10FB5">
        <w:t xml:space="preserve"> </w:t>
      </w:r>
      <w:proofErr w:type="spellStart"/>
      <w:r w:rsidR="00365570" w:rsidRPr="00E10FB5">
        <w:t>згідно</w:t>
      </w:r>
      <w:proofErr w:type="spellEnd"/>
      <w:r w:rsidR="00365570" w:rsidRPr="00E10FB5">
        <w:t xml:space="preserve"> </w:t>
      </w:r>
      <w:r w:rsidR="003109F1" w:rsidRPr="00E10FB5">
        <w:rPr>
          <w:lang w:val="uk-UA"/>
        </w:rPr>
        <w:t xml:space="preserve">з </w:t>
      </w:r>
      <w:proofErr w:type="spellStart"/>
      <w:r w:rsidR="00365570" w:rsidRPr="00E10FB5">
        <w:t>вимог</w:t>
      </w:r>
      <w:proofErr w:type="spellEnd"/>
      <w:r w:rsidR="003109F1" w:rsidRPr="00E10FB5">
        <w:rPr>
          <w:lang w:val="uk-UA"/>
        </w:rPr>
        <w:t>ами</w:t>
      </w:r>
      <w:r w:rsidR="00365570" w:rsidRPr="00E10FB5">
        <w:t xml:space="preserve"> </w:t>
      </w:r>
      <w:hyperlink r:id="rId15" w:history="1">
        <w:r w:rsidR="00365570" w:rsidRPr="0081490E">
          <w:rPr>
            <w:rStyle w:val="Hyperlink"/>
          </w:rPr>
          <w:t>«</w:t>
        </w:r>
        <w:proofErr w:type="spellStart"/>
        <w:r w:rsidR="00365570" w:rsidRPr="0081490E">
          <w:rPr>
            <w:rStyle w:val="Hyperlink"/>
          </w:rPr>
          <w:t>Загальноевропейських</w:t>
        </w:r>
        <w:proofErr w:type="spellEnd"/>
        <w:r w:rsidR="00365570" w:rsidRPr="0081490E">
          <w:rPr>
            <w:rStyle w:val="Hyperlink"/>
          </w:rPr>
          <w:t xml:space="preserve"> </w:t>
        </w:r>
        <w:proofErr w:type="spellStart"/>
        <w:r w:rsidR="00365570" w:rsidRPr="0081490E">
          <w:rPr>
            <w:rStyle w:val="Hyperlink"/>
          </w:rPr>
          <w:t>рекомендацій</w:t>
        </w:r>
        <w:proofErr w:type="spellEnd"/>
        <w:r w:rsidR="00365570" w:rsidRPr="0081490E">
          <w:rPr>
            <w:rStyle w:val="Hyperlink"/>
          </w:rPr>
          <w:t xml:space="preserve"> з </w:t>
        </w:r>
        <w:proofErr w:type="spellStart"/>
        <w:r w:rsidR="00365570" w:rsidRPr="0081490E">
          <w:rPr>
            <w:rStyle w:val="Hyperlink"/>
          </w:rPr>
          <w:t>мовної</w:t>
        </w:r>
        <w:proofErr w:type="spellEnd"/>
        <w:r w:rsidR="00365570" w:rsidRPr="0081490E">
          <w:rPr>
            <w:rStyle w:val="Hyperlink"/>
          </w:rPr>
          <w:t xml:space="preserve"> </w:t>
        </w:r>
        <w:proofErr w:type="spellStart"/>
        <w:r w:rsidR="00365570" w:rsidRPr="0081490E">
          <w:rPr>
            <w:rStyle w:val="Hyperlink"/>
          </w:rPr>
          <w:t>освіти</w:t>
        </w:r>
        <w:proofErr w:type="spellEnd"/>
        <w:r w:rsidR="00365570" w:rsidRPr="0081490E">
          <w:rPr>
            <w:rStyle w:val="Hyperlink"/>
          </w:rPr>
          <w:t>»</w:t>
        </w:r>
      </w:hyperlink>
      <w:r w:rsidR="00365570" w:rsidRPr="00E10FB5">
        <w:t xml:space="preserve"> (ЗРМО) </w:t>
      </w:r>
      <w:proofErr w:type="spellStart"/>
      <w:r w:rsidR="00365570" w:rsidRPr="00E10FB5">
        <w:t>на</w:t>
      </w:r>
      <w:proofErr w:type="spellEnd"/>
      <w:r w:rsidR="00365570" w:rsidRPr="00E10FB5">
        <w:t xml:space="preserve"> </w:t>
      </w:r>
      <w:proofErr w:type="spellStart"/>
      <w:r w:rsidR="00365570" w:rsidRPr="00E10FB5">
        <w:t>рівні</w:t>
      </w:r>
      <w:proofErr w:type="spellEnd"/>
      <w:r w:rsidR="00365570" w:rsidRPr="00E10FB5">
        <w:t xml:space="preserve"> В1 (</w:t>
      </w:r>
      <w:proofErr w:type="spellStart"/>
      <w:r w:rsidRPr="00E10FB5">
        <w:t>усього</w:t>
      </w:r>
      <w:proofErr w:type="spellEnd"/>
      <w:r w:rsidRPr="00E10FB5">
        <w:t xml:space="preserve"> </w:t>
      </w:r>
      <w:proofErr w:type="spellStart"/>
      <w:r w:rsidRPr="00E10FB5">
        <w:t>існує</w:t>
      </w:r>
      <w:proofErr w:type="spellEnd"/>
      <w:r w:rsidR="00365570" w:rsidRPr="00E10FB5">
        <w:t xml:space="preserve"> </w:t>
      </w:r>
      <w:proofErr w:type="spellStart"/>
      <w:r w:rsidR="00365570" w:rsidRPr="00E10FB5">
        <w:t>шість</w:t>
      </w:r>
      <w:proofErr w:type="spellEnd"/>
      <w:r w:rsidR="00365570" w:rsidRPr="00E10FB5">
        <w:t xml:space="preserve"> </w:t>
      </w:r>
      <w:proofErr w:type="spellStart"/>
      <w:r w:rsidR="00365570" w:rsidRPr="00E10FB5">
        <w:t>рівнів</w:t>
      </w:r>
      <w:proofErr w:type="spellEnd"/>
      <w:r w:rsidR="00365570" w:rsidRPr="00E10FB5">
        <w:t xml:space="preserve">: А1, А2, В1, В2, С1 і С2). </w:t>
      </w:r>
      <w:proofErr w:type="spellStart"/>
      <w:proofErr w:type="gramStart"/>
      <w:r w:rsidRPr="00E10FB5">
        <w:t>Цей</w:t>
      </w:r>
      <w:proofErr w:type="spellEnd"/>
      <w:r w:rsidRPr="00E10FB5">
        <w:t xml:space="preserve"> </w:t>
      </w:r>
      <w:proofErr w:type="spellStart"/>
      <w:r w:rsidRPr="00E10FB5">
        <w:t>іспит</w:t>
      </w:r>
      <w:proofErr w:type="spellEnd"/>
      <w:r w:rsidRPr="00E10FB5">
        <w:t xml:space="preserve"> </w:t>
      </w:r>
      <w:proofErr w:type="spellStart"/>
      <w:r w:rsidR="002D7B47" w:rsidRPr="00E10FB5">
        <w:t>проводиться</w:t>
      </w:r>
      <w:proofErr w:type="spellEnd"/>
      <w:r w:rsidR="002D7B47" w:rsidRPr="00E10FB5">
        <w:t xml:space="preserve"> в </w:t>
      </w:r>
      <w:proofErr w:type="spellStart"/>
      <w:r w:rsidR="002D7B47" w:rsidRPr="00E10FB5">
        <w:t>групах</w:t>
      </w:r>
      <w:proofErr w:type="spellEnd"/>
      <w:r w:rsidR="002D7B47" w:rsidRPr="00E10FB5">
        <w:t xml:space="preserve"> </w:t>
      </w:r>
      <w:proofErr w:type="spellStart"/>
      <w:r w:rsidR="002D7B47" w:rsidRPr="00E10FB5">
        <w:t>та</w:t>
      </w:r>
      <w:proofErr w:type="spellEnd"/>
      <w:r w:rsidR="002D7B47" w:rsidRPr="00E10FB5">
        <w:t xml:space="preserve"> </w:t>
      </w:r>
      <w:proofErr w:type="spellStart"/>
      <w:r w:rsidR="002D7B47" w:rsidRPr="00E10FB5">
        <w:t>індивідуально</w:t>
      </w:r>
      <w:proofErr w:type="spellEnd"/>
      <w:r w:rsidR="002D7B47" w:rsidRPr="00E10FB5">
        <w:t>.</w:t>
      </w:r>
      <w:proofErr w:type="gramEnd"/>
      <w:r w:rsidR="002D7B47" w:rsidRPr="00E10FB5">
        <w:t xml:space="preserve"> </w:t>
      </w:r>
      <w:proofErr w:type="spellStart"/>
      <w:proofErr w:type="gramStart"/>
      <w:r w:rsidR="002D7B47" w:rsidRPr="00E10FB5">
        <w:t>Письмова</w:t>
      </w:r>
      <w:proofErr w:type="spellEnd"/>
      <w:r w:rsidR="002D7B47" w:rsidRPr="00E10FB5">
        <w:t xml:space="preserve"> </w:t>
      </w:r>
      <w:proofErr w:type="spellStart"/>
      <w:r w:rsidR="002D7B47" w:rsidRPr="00E10FB5">
        <w:t>частина</w:t>
      </w:r>
      <w:proofErr w:type="spellEnd"/>
      <w:r w:rsidR="002D7B47" w:rsidRPr="00E10FB5">
        <w:t xml:space="preserve"> </w:t>
      </w:r>
      <w:proofErr w:type="spellStart"/>
      <w:r w:rsidR="002D7B47" w:rsidRPr="00E10FB5">
        <w:t>іспиту</w:t>
      </w:r>
      <w:proofErr w:type="spellEnd"/>
      <w:r w:rsidR="002D7B47" w:rsidRPr="00E10FB5">
        <w:t xml:space="preserve"> </w:t>
      </w:r>
      <w:proofErr w:type="spellStart"/>
      <w:r w:rsidR="002D7B47" w:rsidRPr="00E10FB5">
        <w:t>проводиться</w:t>
      </w:r>
      <w:proofErr w:type="spellEnd"/>
      <w:r w:rsidR="002D7B47" w:rsidRPr="00E10FB5">
        <w:t xml:space="preserve"> в </w:t>
      </w:r>
      <w:proofErr w:type="spellStart"/>
      <w:r w:rsidR="002D7B47" w:rsidRPr="00E10FB5">
        <w:t>групах</w:t>
      </w:r>
      <w:proofErr w:type="spellEnd"/>
      <w:r w:rsidR="002D7B47" w:rsidRPr="00E10FB5">
        <w:t xml:space="preserve"> і </w:t>
      </w:r>
      <w:proofErr w:type="spellStart"/>
      <w:r w:rsidR="002D7B47" w:rsidRPr="00E10FB5">
        <w:t>триває</w:t>
      </w:r>
      <w:proofErr w:type="spellEnd"/>
      <w:r w:rsidR="002D7B47" w:rsidRPr="00E10FB5">
        <w:t xml:space="preserve"> </w:t>
      </w:r>
      <w:proofErr w:type="spellStart"/>
      <w:r w:rsidR="002D7B47" w:rsidRPr="00E10FB5">
        <w:t>понад</w:t>
      </w:r>
      <w:proofErr w:type="spellEnd"/>
      <w:r w:rsidR="002D7B47" w:rsidRPr="00E10FB5">
        <w:t xml:space="preserve"> </w:t>
      </w:r>
      <w:proofErr w:type="spellStart"/>
      <w:r w:rsidR="002D7B47" w:rsidRPr="00E10FB5">
        <w:t>годину</w:t>
      </w:r>
      <w:proofErr w:type="spellEnd"/>
      <w:r w:rsidR="002D7B47" w:rsidRPr="00E10FB5">
        <w:t>.</w:t>
      </w:r>
      <w:proofErr w:type="gramEnd"/>
      <w:r w:rsidR="002D7B47" w:rsidRPr="00E10FB5">
        <w:t xml:space="preserve"> </w:t>
      </w:r>
      <w:proofErr w:type="spellStart"/>
      <w:proofErr w:type="gramStart"/>
      <w:r w:rsidR="002D7B47" w:rsidRPr="00E10FB5">
        <w:t>Її</w:t>
      </w:r>
      <w:proofErr w:type="spellEnd"/>
      <w:r w:rsidR="002D7B47" w:rsidRPr="00E10FB5">
        <w:t xml:space="preserve"> </w:t>
      </w:r>
      <w:proofErr w:type="spellStart"/>
      <w:r w:rsidR="002D7B47" w:rsidRPr="00E10FB5">
        <w:t>завданням</w:t>
      </w:r>
      <w:proofErr w:type="spellEnd"/>
      <w:r w:rsidR="002D7B47" w:rsidRPr="00E10FB5">
        <w:t xml:space="preserve"> є </w:t>
      </w:r>
      <w:proofErr w:type="spellStart"/>
      <w:r w:rsidR="002D7B47" w:rsidRPr="00E10FB5">
        <w:t>оцінити</w:t>
      </w:r>
      <w:proofErr w:type="spellEnd"/>
      <w:r w:rsidR="002D7B47" w:rsidRPr="00E10FB5">
        <w:t xml:space="preserve"> </w:t>
      </w:r>
      <w:proofErr w:type="spellStart"/>
      <w:r w:rsidR="002D7B47" w:rsidRPr="00E10FB5">
        <w:t>знання</w:t>
      </w:r>
      <w:proofErr w:type="spellEnd"/>
      <w:r w:rsidR="002D7B47" w:rsidRPr="00E10FB5">
        <w:t xml:space="preserve"> з </w:t>
      </w:r>
      <w:proofErr w:type="spellStart"/>
      <w:r w:rsidR="002D7B47" w:rsidRPr="00E10FB5">
        <w:t>лексики</w:t>
      </w:r>
      <w:proofErr w:type="spellEnd"/>
      <w:r w:rsidR="002D7B47" w:rsidRPr="00E10FB5">
        <w:t xml:space="preserve"> і </w:t>
      </w:r>
      <w:proofErr w:type="spellStart"/>
      <w:r w:rsidR="002D7B47" w:rsidRPr="00E10FB5">
        <w:t>граматики</w:t>
      </w:r>
      <w:proofErr w:type="spellEnd"/>
      <w:r w:rsidR="002D7B47" w:rsidRPr="00E10FB5">
        <w:t xml:space="preserve">, </w:t>
      </w:r>
      <w:proofErr w:type="spellStart"/>
      <w:r w:rsidR="002D7B47" w:rsidRPr="00E10FB5">
        <w:t>письма</w:t>
      </w:r>
      <w:proofErr w:type="spellEnd"/>
      <w:r w:rsidR="002D7B47" w:rsidRPr="00E10FB5">
        <w:t xml:space="preserve">, </w:t>
      </w:r>
      <w:proofErr w:type="spellStart"/>
      <w:r w:rsidR="002D7B47" w:rsidRPr="00E10FB5">
        <w:t>читання</w:t>
      </w:r>
      <w:proofErr w:type="spellEnd"/>
      <w:r w:rsidR="002D7B47" w:rsidRPr="00E10FB5">
        <w:t xml:space="preserve"> і </w:t>
      </w:r>
      <w:proofErr w:type="spellStart"/>
      <w:r w:rsidR="002D7B47" w:rsidRPr="00E10FB5">
        <w:t>слухання</w:t>
      </w:r>
      <w:proofErr w:type="spellEnd"/>
      <w:r w:rsidR="002D7B47" w:rsidRPr="00E10FB5">
        <w:t>.</w:t>
      </w:r>
      <w:proofErr w:type="gramEnd"/>
      <w:r w:rsidR="002D7B47" w:rsidRPr="00E10FB5">
        <w:t xml:space="preserve"> </w:t>
      </w:r>
      <w:proofErr w:type="spellStart"/>
      <w:proofErr w:type="gramStart"/>
      <w:r w:rsidR="002D7B47" w:rsidRPr="00E10FB5">
        <w:t>Індивідуальна</w:t>
      </w:r>
      <w:proofErr w:type="spellEnd"/>
      <w:r w:rsidR="002D7B47" w:rsidRPr="00E10FB5">
        <w:t xml:space="preserve"> </w:t>
      </w:r>
      <w:proofErr w:type="spellStart"/>
      <w:r w:rsidR="002D7B47" w:rsidRPr="00E10FB5">
        <w:t>частина</w:t>
      </w:r>
      <w:proofErr w:type="spellEnd"/>
      <w:r w:rsidR="002D7B47" w:rsidRPr="00E10FB5">
        <w:t xml:space="preserve"> </w:t>
      </w:r>
      <w:proofErr w:type="spellStart"/>
      <w:r w:rsidR="002D7B47" w:rsidRPr="00E10FB5">
        <w:t>складається</w:t>
      </w:r>
      <w:proofErr w:type="spellEnd"/>
      <w:r w:rsidR="002D7B47" w:rsidRPr="00E10FB5">
        <w:t xml:space="preserve"> з </w:t>
      </w:r>
      <w:proofErr w:type="spellStart"/>
      <w:r w:rsidR="002D7B47" w:rsidRPr="00E10FB5">
        <w:t>усної</w:t>
      </w:r>
      <w:proofErr w:type="spellEnd"/>
      <w:r w:rsidR="002D7B47" w:rsidRPr="00E10FB5">
        <w:t xml:space="preserve"> </w:t>
      </w:r>
      <w:proofErr w:type="spellStart"/>
      <w:r w:rsidR="002D7B47" w:rsidRPr="00E10FB5">
        <w:t>презентації</w:t>
      </w:r>
      <w:proofErr w:type="spellEnd"/>
      <w:r w:rsidR="002D7B47" w:rsidRPr="00E10FB5">
        <w:t xml:space="preserve"> </w:t>
      </w:r>
      <w:proofErr w:type="spellStart"/>
      <w:r w:rsidR="002D7B47" w:rsidRPr="00E10FB5">
        <w:t>та</w:t>
      </w:r>
      <w:proofErr w:type="spellEnd"/>
      <w:r w:rsidR="002D7B47" w:rsidRPr="00E10FB5">
        <w:t xml:space="preserve"> </w:t>
      </w:r>
      <w:proofErr w:type="spellStart"/>
      <w:r w:rsidR="002D7B47" w:rsidRPr="00E10FB5">
        <w:t>інтерв’ю</w:t>
      </w:r>
      <w:proofErr w:type="spellEnd"/>
      <w:r w:rsidR="002D7B47" w:rsidRPr="00E10FB5">
        <w:t xml:space="preserve">, </w:t>
      </w:r>
      <w:proofErr w:type="spellStart"/>
      <w:r w:rsidR="000F2E49" w:rsidRPr="00E10FB5">
        <w:t>що</w:t>
      </w:r>
      <w:proofErr w:type="spellEnd"/>
      <w:r w:rsidR="000F2E49" w:rsidRPr="00E10FB5">
        <w:t xml:space="preserve"> </w:t>
      </w:r>
      <w:proofErr w:type="spellStart"/>
      <w:r w:rsidR="000F2E49" w:rsidRPr="00E10FB5">
        <w:t>дозволяє</w:t>
      </w:r>
      <w:proofErr w:type="spellEnd"/>
      <w:r w:rsidR="000F2E49" w:rsidRPr="00E10FB5">
        <w:t xml:space="preserve"> </w:t>
      </w:r>
      <w:proofErr w:type="spellStart"/>
      <w:r w:rsidR="002D7B47" w:rsidRPr="00E10FB5">
        <w:t>оцінити</w:t>
      </w:r>
      <w:proofErr w:type="spellEnd"/>
      <w:r w:rsidR="002D7B47" w:rsidRPr="00E10FB5">
        <w:t xml:space="preserve"> </w:t>
      </w:r>
      <w:proofErr w:type="spellStart"/>
      <w:r w:rsidR="002D7B47" w:rsidRPr="00E10FB5">
        <w:t>знання</w:t>
      </w:r>
      <w:proofErr w:type="spellEnd"/>
      <w:r w:rsidR="002D7B47" w:rsidRPr="00E10FB5">
        <w:t xml:space="preserve"> з </w:t>
      </w:r>
      <w:proofErr w:type="spellStart"/>
      <w:r w:rsidR="002D7B47" w:rsidRPr="00E10FB5">
        <w:t>усного</w:t>
      </w:r>
      <w:proofErr w:type="spellEnd"/>
      <w:r w:rsidR="002D7B47" w:rsidRPr="00E10FB5">
        <w:t xml:space="preserve"> </w:t>
      </w:r>
      <w:proofErr w:type="spellStart"/>
      <w:r w:rsidR="002D7B47" w:rsidRPr="00E10FB5">
        <w:t>мовлення</w:t>
      </w:r>
      <w:proofErr w:type="spellEnd"/>
      <w:r w:rsidR="002D7B47" w:rsidRPr="00E10FB5">
        <w:t xml:space="preserve"> в </w:t>
      </w:r>
      <w:proofErr w:type="spellStart"/>
      <w:r w:rsidR="002D7B47" w:rsidRPr="00E10FB5">
        <w:t>різних</w:t>
      </w:r>
      <w:proofErr w:type="spellEnd"/>
      <w:r w:rsidR="002D7B47" w:rsidRPr="00E10FB5">
        <w:t xml:space="preserve"> </w:t>
      </w:r>
      <w:proofErr w:type="spellStart"/>
      <w:r w:rsidR="002D7B47" w:rsidRPr="00E10FB5">
        <w:t>ситуаціях</w:t>
      </w:r>
      <w:proofErr w:type="spellEnd"/>
      <w:r w:rsidR="002D7B47" w:rsidRPr="00E10FB5">
        <w:t>.</w:t>
      </w:r>
      <w:proofErr w:type="gramEnd"/>
      <w:r w:rsidR="002D7B47" w:rsidRPr="00E10FB5">
        <w:t xml:space="preserve"> </w:t>
      </w:r>
      <w:proofErr w:type="spellStart"/>
      <w:proofErr w:type="gramStart"/>
      <w:r w:rsidR="002D7B47" w:rsidRPr="00E10FB5">
        <w:t>Останні</w:t>
      </w:r>
      <w:proofErr w:type="spellEnd"/>
      <w:r w:rsidR="002D7B47" w:rsidRPr="00E10FB5">
        <w:t xml:space="preserve"> </w:t>
      </w:r>
      <w:proofErr w:type="spellStart"/>
      <w:r w:rsidR="002D7B47" w:rsidRPr="00E10FB5">
        <w:t>два</w:t>
      </w:r>
      <w:proofErr w:type="spellEnd"/>
      <w:r w:rsidR="002D7B47" w:rsidRPr="00E10FB5">
        <w:t xml:space="preserve"> </w:t>
      </w:r>
      <w:proofErr w:type="spellStart"/>
      <w:r w:rsidR="002D7B47" w:rsidRPr="00E10FB5">
        <w:t>роки</w:t>
      </w:r>
      <w:proofErr w:type="spellEnd"/>
      <w:r w:rsidR="002D7B47" w:rsidRPr="00E10FB5">
        <w:t xml:space="preserve"> </w:t>
      </w:r>
      <w:proofErr w:type="spellStart"/>
      <w:r w:rsidR="002D7B47" w:rsidRPr="00E10FB5">
        <w:t>усний</w:t>
      </w:r>
      <w:proofErr w:type="spellEnd"/>
      <w:r w:rsidR="002D7B47" w:rsidRPr="00E10FB5">
        <w:t xml:space="preserve"> </w:t>
      </w:r>
      <w:proofErr w:type="spellStart"/>
      <w:r w:rsidR="002D7B47" w:rsidRPr="00E10FB5">
        <w:t>іспит</w:t>
      </w:r>
      <w:proofErr w:type="spellEnd"/>
      <w:r w:rsidR="002D7B47" w:rsidRPr="00E10FB5">
        <w:t xml:space="preserve"> </w:t>
      </w:r>
      <w:proofErr w:type="spellStart"/>
      <w:r w:rsidR="002D7B47" w:rsidRPr="00E10FB5">
        <w:t>приймала</w:t>
      </w:r>
      <w:proofErr w:type="spellEnd"/>
      <w:r w:rsidR="002D7B47" w:rsidRPr="00E10FB5">
        <w:t xml:space="preserve"> </w:t>
      </w:r>
      <w:proofErr w:type="spellStart"/>
      <w:r w:rsidR="002D7B47" w:rsidRPr="00E10FB5">
        <w:t>Олена</w:t>
      </w:r>
      <w:proofErr w:type="spellEnd"/>
      <w:r w:rsidR="002D7B47" w:rsidRPr="00E10FB5">
        <w:t xml:space="preserve"> </w:t>
      </w:r>
      <w:proofErr w:type="spellStart"/>
      <w:r w:rsidR="002D7B47" w:rsidRPr="00E10FB5">
        <w:t>Гарцула</w:t>
      </w:r>
      <w:proofErr w:type="spellEnd"/>
      <w:r w:rsidR="002D7B47" w:rsidRPr="00E10FB5">
        <w:t xml:space="preserve">, </w:t>
      </w:r>
      <w:proofErr w:type="spellStart"/>
      <w:r w:rsidR="002D7B47" w:rsidRPr="00E10FB5">
        <w:t>радник</w:t>
      </w:r>
      <w:proofErr w:type="spellEnd"/>
      <w:r w:rsidR="002D7B47" w:rsidRPr="00E10FB5">
        <w:t xml:space="preserve"> </w:t>
      </w:r>
      <w:r w:rsidR="00332DBA">
        <w:rPr>
          <w:lang w:val="uk-UA"/>
        </w:rPr>
        <w:t>і</w:t>
      </w:r>
      <w:r w:rsidR="002D7B47" w:rsidRPr="00E10FB5">
        <w:t xml:space="preserve">з </w:t>
      </w:r>
      <w:proofErr w:type="spellStart"/>
      <w:r w:rsidR="002D7B47" w:rsidRPr="00E10FB5">
        <w:t>питань</w:t>
      </w:r>
      <w:proofErr w:type="spellEnd"/>
      <w:r w:rsidR="002D7B47" w:rsidRPr="00E10FB5">
        <w:t xml:space="preserve"> </w:t>
      </w:r>
      <w:proofErr w:type="spellStart"/>
      <w:r w:rsidR="002D7B47" w:rsidRPr="00E10FB5">
        <w:t>української</w:t>
      </w:r>
      <w:proofErr w:type="spellEnd"/>
      <w:r w:rsidR="002D7B47" w:rsidRPr="00E10FB5">
        <w:t xml:space="preserve"> </w:t>
      </w:r>
      <w:proofErr w:type="spellStart"/>
      <w:r w:rsidR="002D7B47" w:rsidRPr="00E10FB5">
        <w:t>мови</w:t>
      </w:r>
      <w:proofErr w:type="spellEnd"/>
      <w:r w:rsidR="002D7B47" w:rsidRPr="00E10FB5">
        <w:t xml:space="preserve"> й </w:t>
      </w:r>
      <w:proofErr w:type="spellStart"/>
      <w:r w:rsidR="002D7B47" w:rsidRPr="00E10FB5">
        <w:t>культури</w:t>
      </w:r>
      <w:proofErr w:type="spellEnd"/>
      <w:r w:rsidR="002D7B47" w:rsidRPr="00E10FB5">
        <w:t xml:space="preserve"> </w:t>
      </w:r>
      <w:proofErr w:type="spellStart"/>
      <w:r w:rsidR="002D7B47" w:rsidRPr="00E10FB5">
        <w:t>при</w:t>
      </w:r>
      <w:proofErr w:type="spellEnd"/>
      <w:r w:rsidR="002D7B47" w:rsidRPr="00E10FB5">
        <w:t xml:space="preserve"> </w:t>
      </w:r>
      <w:proofErr w:type="spellStart"/>
      <w:r w:rsidR="002D7B47" w:rsidRPr="00E10FB5">
        <w:t>Міністерстві</w:t>
      </w:r>
      <w:proofErr w:type="spellEnd"/>
      <w:r w:rsidR="002D7B47" w:rsidRPr="00E10FB5">
        <w:t xml:space="preserve"> </w:t>
      </w:r>
      <w:proofErr w:type="spellStart"/>
      <w:r w:rsidR="002D7B47" w:rsidRPr="00E10FB5">
        <w:t>освіти</w:t>
      </w:r>
      <w:proofErr w:type="spellEnd"/>
      <w:r w:rsidR="002D7B47" w:rsidRPr="00E10FB5">
        <w:t xml:space="preserve"> </w:t>
      </w:r>
      <w:proofErr w:type="spellStart"/>
      <w:r w:rsidR="002D7B47" w:rsidRPr="00E10FB5">
        <w:t>Альберти</w:t>
      </w:r>
      <w:proofErr w:type="spellEnd"/>
      <w:r w:rsidR="002D7B47" w:rsidRPr="00E10FB5">
        <w:t>.</w:t>
      </w:r>
      <w:proofErr w:type="gramEnd"/>
      <w:r w:rsidR="002D7B47" w:rsidRPr="00E10FB5">
        <w:t xml:space="preserve"> </w:t>
      </w:r>
    </w:p>
    <w:p w14:paraId="06E89F08" w14:textId="4A3AAE4D" w:rsidR="004A6C82" w:rsidRPr="00E10FB5" w:rsidRDefault="000F2E49" w:rsidP="00B6372B">
      <w:pPr>
        <w:pStyle w:val="Body"/>
      </w:pPr>
      <w:proofErr w:type="spellStart"/>
      <w:proofErr w:type="gramStart"/>
      <w:r w:rsidRPr="00E10FB5">
        <w:t>Іспит</w:t>
      </w:r>
      <w:proofErr w:type="spellEnd"/>
      <w:r w:rsidRPr="00E10FB5">
        <w:t xml:space="preserve"> </w:t>
      </w:r>
      <w:r w:rsidR="004A6C82" w:rsidRPr="00E10FB5">
        <w:t xml:space="preserve">з </w:t>
      </w:r>
      <w:proofErr w:type="spellStart"/>
      <w:r w:rsidR="004A6C82" w:rsidRPr="00E10FB5">
        <w:t>української</w:t>
      </w:r>
      <w:proofErr w:type="spellEnd"/>
      <w:r w:rsidR="004A6C82" w:rsidRPr="00E10FB5">
        <w:t xml:space="preserve"> </w:t>
      </w:r>
      <w:proofErr w:type="spellStart"/>
      <w:r w:rsidR="004A6C82" w:rsidRPr="00E10FB5">
        <w:t>мови</w:t>
      </w:r>
      <w:proofErr w:type="spellEnd"/>
      <w:r w:rsidR="004A6C82" w:rsidRPr="00E10FB5">
        <w:t xml:space="preserve"> </w:t>
      </w:r>
      <w:proofErr w:type="spellStart"/>
      <w:r w:rsidR="004A6C82" w:rsidRPr="00E10FB5">
        <w:t>як</w:t>
      </w:r>
      <w:proofErr w:type="spellEnd"/>
      <w:r w:rsidR="004A6C82" w:rsidRPr="00E10FB5">
        <w:t xml:space="preserve"> </w:t>
      </w:r>
      <w:proofErr w:type="spellStart"/>
      <w:r w:rsidR="004A6C82" w:rsidRPr="00E10FB5">
        <w:t>іноземної</w:t>
      </w:r>
      <w:proofErr w:type="spellEnd"/>
      <w:r w:rsidR="004A6C82" w:rsidRPr="00E10FB5">
        <w:t xml:space="preserve"> є </w:t>
      </w:r>
      <w:r w:rsidR="004E2D69" w:rsidRPr="00E10FB5">
        <w:rPr>
          <w:lang w:val="uk-UA"/>
        </w:rPr>
        <w:t>результатом</w:t>
      </w:r>
      <w:r w:rsidR="004A6C82" w:rsidRPr="00E10FB5">
        <w:t xml:space="preserve"> </w:t>
      </w:r>
      <w:proofErr w:type="spellStart"/>
      <w:r w:rsidR="004A6C82" w:rsidRPr="00E10FB5">
        <w:t>постійної</w:t>
      </w:r>
      <w:proofErr w:type="spellEnd"/>
      <w:r w:rsidR="004A6C82" w:rsidRPr="00E10FB5">
        <w:t xml:space="preserve"> </w:t>
      </w:r>
      <w:proofErr w:type="spellStart"/>
      <w:r w:rsidR="004A6C82" w:rsidRPr="00E10FB5">
        <w:t>співпраці</w:t>
      </w:r>
      <w:proofErr w:type="spellEnd"/>
      <w:r w:rsidR="004A6C82" w:rsidRPr="00E10FB5">
        <w:t xml:space="preserve"> </w:t>
      </w:r>
      <w:proofErr w:type="spellStart"/>
      <w:r w:rsidR="004A6C82" w:rsidRPr="00E10FB5">
        <w:t>між</w:t>
      </w:r>
      <w:proofErr w:type="spellEnd"/>
      <w:r w:rsidR="004A6C82" w:rsidRPr="00E10FB5">
        <w:t xml:space="preserve"> </w:t>
      </w:r>
      <w:proofErr w:type="spellStart"/>
      <w:r w:rsidR="004A6C82" w:rsidRPr="00E10FB5">
        <w:t>освітніми</w:t>
      </w:r>
      <w:proofErr w:type="spellEnd"/>
      <w:r w:rsidR="004A6C82" w:rsidRPr="00E10FB5">
        <w:t xml:space="preserve"> </w:t>
      </w:r>
      <w:proofErr w:type="spellStart"/>
      <w:r w:rsidR="004A6C82" w:rsidRPr="00E10FB5">
        <w:t>установами</w:t>
      </w:r>
      <w:proofErr w:type="spellEnd"/>
      <w:r w:rsidR="004A6C82" w:rsidRPr="00E10FB5">
        <w:t xml:space="preserve"> </w:t>
      </w:r>
      <w:proofErr w:type="spellStart"/>
      <w:r w:rsidR="004A6C82" w:rsidRPr="00E10FB5">
        <w:t>Альберти</w:t>
      </w:r>
      <w:proofErr w:type="spellEnd"/>
      <w:r w:rsidR="004A6C82" w:rsidRPr="00E10FB5">
        <w:t xml:space="preserve"> й </w:t>
      </w:r>
      <w:proofErr w:type="spellStart"/>
      <w:r w:rsidR="004A6C82" w:rsidRPr="00E10FB5">
        <w:t>України</w:t>
      </w:r>
      <w:proofErr w:type="spellEnd"/>
      <w:r w:rsidR="004A6C82" w:rsidRPr="00E10FB5">
        <w:t>.</w:t>
      </w:r>
      <w:proofErr w:type="gramEnd"/>
      <w:r w:rsidR="004A6C82" w:rsidRPr="00E10FB5">
        <w:t xml:space="preserve"> </w:t>
      </w:r>
      <w:proofErr w:type="spellStart"/>
      <w:proofErr w:type="gramStart"/>
      <w:r w:rsidR="00E430B7" w:rsidRPr="00E10FB5">
        <w:t>Він</w:t>
      </w:r>
      <w:proofErr w:type="spellEnd"/>
      <w:r w:rsidR="00E430B7" w:rsidRPr="00E10FB5">
        <w:t xml:space="preserve"> </w:t>
      </w:r>
      <w:proofErr w:type="spellStart"/>
      <w:r w:rsidR="00E430B7" w:rsidRPr="00E10FB5">
        <w:t>розроблений</w:t>
      </w:r>
      <w:proofErr w:type="spellEnd"/>
      <w:r w:rsidR="00E430B7" w:rsidRPr="00E10FB5">
        <w:t xml:space="preserve"> </w:t>
      </w:r>
      <w:proofErr w:type="spellStart"/>
      <w:r w:rsidR="00E430B7" w:rsidRPr="00E10FB5">
        <w:t>працівниками</w:t>
      </w:r>
      <w:proofErr w:type="spellEnd"/>
      <w:r w:rsidR="00E430B7" w:rsidRPr="00E10FB5">
        <w:t xml:space="preserve"> </w:t>
      </w:r>
      <w:hyperlink r:id="rId16" w:history="1">
        <w:proofErr w:type="spellStart"/>
        <w:r w:rsidR="00E430B7" w:rsidRPr="0081490E">
          <w:rPr>
            <w:rStyle w:val="Hyperlink"/>
          </w:rPr>
          <w:t>Підготовчого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відділення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для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іноземних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громадян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Львівського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національного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університету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ім</w:t>
        </w:r>
        <w:proofErr w:type="spellEnd"/>
        <w:r w:rsidR="00E430B7" w:rsidRPr="0081490E">
          <w:rPr>
            <w:rStyle w:val="Hyperlink"/>
          </w:rPr>
          <w:t>.</w:t>
        </w:r>
        <w:proofErr w:type="gram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Івана</w:t>
        </w:r>
        <w:proofErr w:type="spellEnd"/>
        <w:r w:rsidR="00E430B7" w:rsidRPr="0081490E">
          <w:rPr>
            <w:rStyle w:val="Hyperlink"/>
          </w:rPr>
          <w:t xml:space="preserve"> </w:t>
        </w:r>
        <w:proofErr w:type="spellStart"/>
        <w:r w:rsidR="00E430B7" w:rsidRPr="0081490E">
          <w:rPr>
            <w:rStyle w:val="Hyperlink"/>
          </w:rPr>
          <w:t>Франка</w:t>
        </w:r>
        <w:proofErr w:type="spellEnd"/>
      </w:hyperlink>
      <w:r w:rsidR="00E430B7" w:rsidRPr="00E10FB5">
        <w:t xml:space="preserve"> (ПВІГ), </w:t>
      </w:r>
      <w:proofErr w:type="spellStart"/>
      <w:r w:rsidR="00E430B7" w:rsidRPr="00E10FB5">
        <w:t>які</w:t>
      </w:r>
      <w:proofErr w:type="spellEnd"/>
      <w:r w:rsidR="00E430B7" w:rsidRPr="00E10FB5">
        <w:t xml:space="preserve"> </w:t>
      </w:r>
      <w:proofErr w:type="spellStart"/>
      <w:r w:rsidRPr="00E10FB5">
        <w:t>проводять</w:t>
      </w:r>
      <w:proofErr w:type="spellEnd"/>
      <w:r w:rsidRPr="00E10FB5">
        <w:t xml:space="preserve"> </w:t>
      </w:r>
      <w:proofErr w:type="spellStart"/>
      <w:r w:rsidR="00E430B7" w:rsidRPr="00E10FB5">
        <w:t>аналізу</w:t>
      </w:r>
      <w:proofErr w:type="spellEnd"/>
      <w:r w:rsidR="00E430B7" w:rsidRPr="00E10FB5">
        <w:t xml:space="preserve"> </w:t>
      </w:r>
      <w:proofErr w:type="spellStart"/>
      <w:r w:rsidR="00E430B7" w:rsidRPr="00E10FB5">
        <w:t>результатів</w:t>
      </w:r>
      <w:proofErr w:type="spellEnd"/>
      <w:r w:rsidR="00E430B7" w:rsidRPr="00E10FB5">
        <w:t xml:space="preserve"> </w:t>
      </w:r>
      <w:proofErr w:type="spellStart"/>
      <w:r w:rsidR="00E430B7" w:rsidRPr="00E10FB5">
        <w:t>іспиту</w:t>
      </w:r>
      <w:proofErr w:type="spellEnd"/>
      <w:r w:rsidRPr="00E10FB5">
        <w:t xml:space="preserve">, </w:t>
      </w:r>
      <w:proofErr w:type="spellStart"/>
      <w:r w:rsidRPr="00E10FB5">
        <w:t>зазначають</w:t>
      </w:r>
      <w:proofErr w:type="spellEnd"/>
      <w:r w:rsidRPr="00E10FB5">
        <w:t xml:space="preserve"> </w:t>
      </w:r>
      <w:proofErr w:type="spellStart"/>
      <w:r w:rsidR="00E430B7" w:rsidRPr="00E10FB5">
        <w:t>сильні</w:t>
      </w:r>
      <w:proofErr w:type="spellEnd"/>
      <w:r w:rsidR="00E430B7" w:rsidRPr="00E10FB5">
        <w:t xml:space="preserve"> й </w:t>
      </w:r>
      <w:proofErr w:type="spellStart"/>
      <w:r w:rsidR="00E430B7" w:rsidRPr="00E10FB5">
        <w:t>слабкі</w:t>
      </w:r>
      <w:proofErr w:type="spellEnd"/>
      <w:r w:rsidR="00E430B7" w:rsidRPr="00E10FB5">
        <w:t xml:space="preserve"> </w:t>
      </w:r>
      <w:proofErr w:type="spellStart"/>
      <w:r w:rsidR="00E430B7" w:rsidRPr="00E10FB5">
        <w:t>сторони</w:t>
      </w:r>
      <w:proofErr w:type="spellEnd"/>
      <w:r w:rsidRPr="00E10FB5">
        <w:t xml:space="preserve"> </w:t>
      </w:r>
      <w:proofErr w:type="spellStart"/>
      <w:r w:rsidRPr="00E10FB5">
        <w:t>мовних</w:t>
      </w:r>
      <w:proofErr w:type="spellEnd"/>
      <w:r w:rsidRPr="00E10FB5">
        <w:t xml:space="preserve"> </w:t>
      </w:r>
      <w:proofErr w:type="spellStart"/>
      <w:r w:rsidRPr="00E10FB5">
        <w:t>навиків</w:t>
      </w:r>
      <w:proofErr w:type="spellEnd"/>
      <w:r w:rsidRPr="00E10FB5">
        <w:t xml:space="preserve"> </w:t>
      </w:r>
      <w:proofErr w:type="spellStart"/>
      <w:r w:rsidR="00332DBA" w:rsidRPr="00E10FB5">
        <w:t>учн</w:t>
      </w:r>
      <w:proofErr w:type="spellEnd"/>
      <w:r w:rsidR="00332DBA">
        <w:rPr>
          <w:lang w:val="uk-UA"/>
        </w:rPr>
        <w:t>ів</w:t>
      </w:r>
      <w:r w:rsidR="00E430B7" w:rsidRPr="00E10FB5">
        <w:t xml:space="preserve">, а </w:t>
      </w:r>
      <w:proofErr w:type="spellStart"/>
      <w:r w:rsidR="00E430B7" w:rsidRPr="00E10FB5">
        <w:t>також</w:t>
      </w:r>
      <w:proofErr w:type="spellEnd"/>
      <w:r w:rsidRPr="00E10FB5">
        <w:t xml:space="preserve"> </w:t>
      </w:r>
      <w:proofErr w:type="spellStart"/>
      <w:r w:rsidRPr="00E10FB5">
        <w:t>надають</w:t>
      </w:r>
      <w:proofErr w:type="spellEnd"/>
      <w:r w:rsidR="00E430B7" w:rsidRPr="00E10FB5">
        <w:t xml:space="preserve"> </w:t>
      </w:r>
      <w:proofErr w:type="spellStart"/>
      <w:r w:rsidR="00E430B7" w:rsidRPr="00E10FB5">
        <w:t>поради</w:t>
      </w:r>
      <w:proofErr w:type="spellEnd"/>
      <w:r w:rsidRPr="00E10FB5">
        <w:t xml:space="preserve">, </w:t>
      </w:r>
      <w:proofErr w:type="spellStart"/>
      <w:r w:rsidR="00E430B7" w:rsidRPr="00E10FB5">
        <w:t>як</w:t>
      </w:r>
      <w:proofErr w:type="spellEnd"/>
      <w:r w:rsidR="00E430B7" w:rsidRPr="00E10FB5">
        <w:t xml:space="preserve"> </w:t>
      </w:r>
      <w:proofErr w:type="spellStart"/>
      <w:r w:rsidR="00E430B7" w:rsidRPr="00E10FB5">
        <w:t>удосконалити</w:t>
      </w:r>
      <w:proofErr w:type="spellEnd"/>
      <w:r w:rsidR="00E430B7" w:rsidRPr="00E10FB5">
        <w:t xml:space="preserve"> </w:t>
      </w:r>
      <w:r w:rsidR="00332DBA">
        <w:rPr>
          <w:lang w:val="uk-UA"/>
        </w:rPr>
        <w:t>ці</w:t>
      </w:r>
      <w:r w:rsidR="00332DBA" w:rsidRPr="00E10FB5">
        <w:t xml:space="preserve"> </w:t>
      </w:r>
      <w:proofErr w:type="spellStart"/>
      <w:r w:rsidR="00E430B7" w:rsidRPr="00E10FB5">
        <w:t>навики</w:t>
      </w:r>
      <w:proofErr w:type="spellEnd"/>
      <w:r w:rsidR="00E430B7" w:rsidRPr="00E10FB5">
        <w:t xml:space="preserve">. </w:t>
      </w:r>
      <w:proofErr w:type="gramStart"/>
      <w:r w:rsidRPr="00E10FB5">
        <w:t xml:space="preserve">У </w:t>
      </w:r>
      <w:proofErr w:type="spellStart"/>
      <w:r w:rsidRPr="00E10FB5">
        <w:t>своїх</w:t>
      </w:r>
      <w:proofErr w:type="spellEnd"/>
      <w:r w:rsidRPr="00E10FB5">
        <w:t xml:space="preserve"> </w:t>
      </w:r>
      <w:proofErr w:type="spellStart"/>
      <w:r w:rsidRPr="00E10FB5">
        <w:t>коментарях</w:t>
      </w:r>
      <w:proofErr w:type="spellEnd"/>
      <w:r w:rsidRPr="00E10FB5">
        <w:t xml:space="preserve"> </w:t>
      </w:r>
      <w:proofErr w:type="spellStart"/>
      <w:r w:rsidRPr="00E10FB5">
        <w:t>про</w:t>
      </w:r>
      <w:proofErr w:type="spellEnd"/>
      <w:r w:rsidRPr="00E10FB5">
        <w:t xml:space="preserve"> </w:t>
      </w:r>
      <w:proofErr w:type="spellStart"/>
      <w:r w:rsidR="004F40AC" w:rsidRPr="00E10FB5">
        <w:t>результати</w:t>
      </w:r>
      <w:proofErr w:type="spellEnd"/>
      <w:r w:rsidR="004F40AC" w:rsidRPr="00E10FB5">
        <w:t xml:space="preserve"> </w:t>
      </w:r>
      <w:proofErr w:type="spellStart"/>
      <w:r w:rsidRPr="00E10FB5">
        <w:t>цьогорічного</w:t>
      </w:r>
      <w:proofErr w:type="spellEnd"/>
      <w:r w:rsidRPr="00E10FB5">
        <w:t xml:space="preserve"> </w:t>
      </w:r>
      <w:proofErr w:type="spellStart"/>
      <w:r w:rsidR="004F40AC" w:rsidRPr="00E10FB5">
        <w:t>іспиту</w:t>
      </w:r>
      <w:proofErr w:type="spellEnd"/>
      <w:r w:rsidR="004F40AC" w:rsidRPr="00E10FB5">
        <w:t xml:space="preserve"> </w:t>
      </w:r>
      <w:proofErr w:type="spellStart"/>
      <w:r w:rsidRPr="00E10FB5">
        <w:t>завідувач</w:t>
      </w:r>
      <w:proofErr w:type="spellEnd"/>
      <w:r w:rsidRPr="00E10FB5">
        <w:t xml:space="preserve"> </w:t>
      </w:r>
      <w:r w:rsidR="004F40AC" w:rsidRPr="00E10FB5">
        <w:t xml:space="preserve">ПВІГ д-р </w:t>
      </w:r>
      <w:proofErr w:type="spellStart"/>
      <w:r w:rsidR="004F40AC" w:rsidRPr="00E10FB5">
        <w:t>Віктор</w:t>
      </w:r>
      <w:proofErr w:type="spellEnd"/>
      <w:r w:rsidR="004F40AC" w:rsidRPr="00E10FB5">
        <w:t xml:space="preserve"> </w:t>
      </w:r>
      <w:proofErr w:type="spellStart"/>
      <w:r w:rsidR="004F40AC" w:rsidRPr="00E10FB5">
        <w:t>Кревс</w:t>
      </w:r>
      <w:proofErr w:type="spellEnd"/>
      <w:r w:rsidR="004F40AC" w:rsidRPr="00E10FB5">
        <w:t xml:space="preserve"> </w:t>
      </w:r>
      <w:proofErr w:type="spellStart"/>
      <w:r w:rsidR="004F40AC" w:rsidRPr="00E10FB5">
        <w:t>відзначив</w:t>
      </w:r>
      <w:proofErr w:type="spellEnd"/>
      <w:r w:rsidR="004F40AC" w:rsidRPr="00E10FB5">
        <w:t xml:space="preserve">, </w:t>
      </w:r>
      <w:proofErr w:type="spellStart"/>
      <w:r w:rsidR="004F40AC" w:rsidRPr="00E10FB5">
        <w:t>що</w:t>
      </w:r>
      <w:proofErr w:type="spellEnd"/>
      <w:r w:rsidR="004F40AC" w:rsidRPr="00E10FB5">
        <w:t xml:space="preserve"> «</w:t>
      </w:r>
      <w:proofErr w:type="spellStart"/>
      <w:r w:rsidR="004F40AC" w:rsidRPr="00E10FB5">
        <w:t>результати</w:t>
      </w:r>
      <w:proofErr w:type="spellEnd"/>
      <w:r w:rsidRPr="00E10FB5">
        <w:t xml:space="preserve"> </w:t>
      </w:r>
      <w:proofErr w:type="spellStart"/>
      <w:r w:rsidRPr="00E10FB5">
        <w:t>іспиту</w:t>
      </w:r>
      <w:proofErr w:type="spellEnd"/>
      <w:r w:rsidR="004F40AC" w:rsidRPr="00E10FB5">
        <w:t xml:space="preserve"> </w:t>
      </w:r>
      <w:proofErr w:type="spellStart"/>
      <w:r w:rsidR="004F40AC" w:rsidRPr="00E10FB5">
        <w:t>показують</w:t>
      </w:r>
      <w:proofErr w:type="spellEnd"/>
      <w:r w:rsidR="004F40AC" w:rsidRPr="00E10FB5">
        <w:t xml:space="preserve"> </w:t>
      </w:r>
      <w:proofErr w:type="spellStart"/>
      <w:r w:rsidR="004F40AC" w:rsidRPr="00E10FB5">
        <w:t>належний</w:t>
      </w:r>
      <w:proofErr w:type="spellEnd"/>
      <w:r w:rsidR="004F40AC" w:rsidRPr="00E10FB5">
        <w:t xml:space="preserve"> </w:t>
      </w:r>
      <w:proofErr w:type="spellStart"/>
      <w:r w:rsidR="004F40AC" w:rsidRPr="00E10FB5">
        <w:t>рівень</w:t>
      </w:r>
      <w:proofErr w:type="spellEnd"/>
      <w:r w:rsidR="004F40AC" w:rsidRPr="00E10FB5">
        <w:t xml:space="preserve"> </w:t>
      </w:r>
      <w:proofErr w:type="spellStart"/>
      <w:r w:rsidR="004F40AC" w:rsidRPr="00E10FB5">
        <w:t>викладання</w:t>
      </w:r>
      <w:proofErr w:type="spellEnd"/>
      <w:r w:rsidR="004F40AC" w:rsidRPr="00E10FB5">
        <w:t xml:space="preserve"> </w:t>
      </w:r>
      <w:proofErr w:type="spellStart"/>
      <w:r w:rsidR="004F40AC" w:rsidRPr="00E10FB5">
        <w:t>української</w:t>
      </w:r>
      <w:proofErr w:type="spellEnd"/>
      <w:r w:rsidR="004F40AC" w:rsidRPr="00E10FB5">
        <w:t xml:space="preserve"> </w:t>
      </w:r>
      <w:proofErr w:type="spellStart"/>
      <w:r w:rsidR="004F40AC" w:rsidRPr="00E10FB5">
        <w:t>мови</w:t>
      </w:r>
      <w:proofErr w:type="spellEnd"/>
      <w:r w:rsidR="004F40AC" w:rsidRPr="00E10FB5">
        <w:t xml:space="preserve"> в </w:t>
      </w:r>
      <w:proofErr w:type="spellStart"/>
      <w:r w:rsidR="004F40AC" w:rsidRPr="00E10FB5">
        <w:t>школах</w:t>
      </w:r>
      <w:proofErr w:type="spellEnd"/>
      <w:r w:rsidR="004F40AC" w:rsidRPr="00E10FB5">
        <w:t xml:space="preserve"> </w:t>
      </w:r>
      <w:proofErr w:type="spellStart"/>
      <w:r w:rsidR="004F40AC" w:rsidRPr="00E10FB5">
        <w:t>Альберти</w:t>
      </w:r>
      <w:proofErr w:type="spellEnd"/>
      <w:r w:rsidRPr="00E10FB5">
        <w:t xml:space="preserve">, а </w:t>
      </w:r>
      <w:proofErr w:type="spellStart"/>
      <w:r w:rsidRPr="00E10FB5">
        <w:t>також</w:t>
      </w:r>
      <w:proofErr w:type="spellEnd"/>
      <w:r w:rsidRPr="00E10FB5">
        <w:t xml:space="preserve"> </w:t>
      </w:r>
      <w:proofErr w:type="spellStart"/>
      <w:r w:rsidRPr="00E10FB5">
        <w:t>свідчать</w:t>
      </w:r>
      <w:proofErr w:type="spellEnd"/>
      <w:r w:rsidRPr="00E10FB5">
        <w:t xml:space="preserve"> </w:t>
      </w:r>
      <w:proofErr w:type="spellStart"/>
      <w:r w:rsidRPr="00E10FB5">
        <w:t>про</w:t>
      </w:r>
      <w:proofErr w:type="spellEnd"/>
      <w:r w:rsidR="004F40AC" w:rsidRPr="00E10FB5">
        <w:t xml:space="preserve"> </w:t>
      </w:r>
      <w:proofErr w:type="spellStart"/>
      <w:r w:rsidR="004F40AC" w:rsidRPr="00E10FB5">
        <w:t>високу</w:t>
      </w:r>
      <w:proofErr w:type="spellEnd"/>
      <w:r w:rsidR="004F40AC" w:rsidRPr="00E10FB5">
        <w:t xml:space="preserve"> </w:t>
      </w:r>
      <w:proofErr w:type="spellStart"/>
      <w:r w:rsidR="004F40AC" w:rsidRPr="00E10FB5">
        <w:t>мотивацію</w:t>
      </w:r>
      <w:proofErr w:type="spellEnd"/>
      <w:r w:rsidR="004F40AC" w:rsidRPr="00E10FB5">
        <w:t xml:space="preserve"> </w:t>
      </w:r>
      <w:proofErr w:type="spellStart"/>
      <w:r w:rsidR="004F40AC" w:rsidRPr="00E10FB5">
        <w:t>учнів</w:t>
      </w:r>
      <w:proofErr w:type="spellEnd"/>
      <w:r w:rsidR="004F40AC" w:rsidRPr="00E10FB5">
        <w:t xml:space="preserve"> </w:t>
      </w:r>
      <w:proofErr w:type="spellStart"/>
      <w:r w:rsidR="004F40AC" w:rsidRPr="00E10FB5">
        <w:t>до</w:t>
      </w:r>
      <w:proofErr w:type="spellEnd"/>
      <w:r w:rsidR="004F40AC" w:rsidRPr="00E10FB5">
        <w:t xml:space="preserve"> </w:t>
      </w:r>
      <w:proofErr w:type="spellStart"/>
      <w:r w:rsidR="004F40AC" w:rsidRPr="00E10FB5">
        <w:t>вивчення</w:t>
      </w:r>
      <w:proofErr w:type="spellEnd"/>
      <w:r w:rsidR="004F40AC" w:rsidRPr="00E10FB5">
        <w:t xml:space="preserve"> </w:t>
      </w:r>
      <w:proofErr w:type="spellStart"/>
      <w:r w:rsidR="004F40AC" w:rsidRPr="00E10FB5">
        <w:t>української</w:t>
      </w:r>
      <w:proofErr w:type="spellEnd"/>
      <w:r w:rsidR="004F40AC" w:rsidRPr="00E10FB5">
        <w:t xml:space="preserve"> </w:t>
      </w:r>
      <w:proofErr w:type="spellStart"/>
      <w:r w:rsidR="004F40AC" w:rsidRPr="00E10FB5">
        <w:t>мови</w:t>
      </w:r>
      <w:proofErr w:type="spellEnd"/>
      <w:r w:rsidR="004F40AC" w:rsidRPr="00E10FB5">
        <w:t>».</w:t>
      </w:r>
      <w:proofErr w:type="gramEnd"/>
    </w:p>
    <w:p w14:paraId="2529A770" w14:textId="0AD0686C" w:rsidR="001665B4" w:rsidRPr="00E10FB5" w:rsidRDefault="00547FB3" w:rsidP="00B6372B">
      <w:pPr>
        <w:pStyle w:val="Body"/>
      </w:pPr>
      <w:hyperlink r:id="rId17" w:history="1">
        <w:proofErr w:type="spellStart"/>
        <w:proofErr w:type="gramStart"/>
        <w:r w:rsidR="00E60B9F" w:rsidRPr="00FE364F">
          <w:rPr>
            <w:rStyle w:val="Hyperlink"/>
          </w:rPr>
          <w:t>Методичн</w:t>
        </w:r>
        <w:r w:rsidR="001665B4" w:rsidRPr="00FE364F">
          <w:rPr>
            <w:rStyle w:val="Hyperlink"/>
          </w:rPr>
          <w:t>ий</w:t>
        </w:r>
        <w:proofErr w:type="spellEnd"/>
        <w:r w:rsidR="00E60B9F" w:rsidRPr="00FE364F">
          <w:rPr>
            <w:rStyle w:val="Hyperlink"/>
          </w:rPr>
          <w:t xml:space="preserve"> </w:t>
        </w:r>
        <w:proofErr w:type="spellStart"/>
        <w:r w:rsidR="00E60B9F" w:rsidRPr="00FE364F">
          <w:rPr>
            <w:rStyle w:val="Hyperlink"/>
          </w:rPr>
          <w:t>центр</w:t>
        </w:r>
        <w:proofErr w:type="spellEnd"/>
        <w:r w:rsidR="00E60B9F" w:rsidRPr="00FE364F">
          <w:rPr>
            <w:rStyle w:val="Hyperlink"/>
          </w:rPr>
          <w:t xml:space="preserve"> </w:t>
        </w:r>
        <w:proofErr w:type="spellStart"/>
        <w:r w:rsidR="00E60B9F" w:rsidRPr="00FE364F">
          <w:rPr>
            <w:rStyle w:val="Hyperlink"/>
          </w:rPr>
          <w:t>української</w:t>
        </w:r>
        <w:proofErr w:type="spellEnd"/>
        <w:r w:rsidR="00E60B9F" w:rsidRPr="00FE364F">
          <w:rPr>
            <w:rStyle w:val="Hyperlink"/>
          </w:rPr>
          <w:t xml:space="preserve"> </w:t>
        </w:r>
        <w:proofErr w:type="spellStart"/>
        <w:r w:rsidR="00E60B9F" w:rsidRPr="00FE364F">
          <w:rPr>
            <w:rStyle w:val="Hyperlink"/>
          </w:rPr>
          <w:t>мови</w:t>
        </w:r>
        <w:proofErr w:type="spellEnd"/>
      </w:hyperlink>
      <w:r w:rsidR="001665B4" w:rsidRPr="00E10FB5">
        <w:t xml:space="preserve"> (</w:t>
      </w:r>
      <w:proofErr w:type="spellStart"/>
      <w:r w:rsidR="001665B4" w:rsidRPr="00E10FB5">
        <w:t>Оленка</w:t>
      </w:r>
      <w:proofErr w:type="spellEnd"/>
      <w:r w:rsidR="001665B4" w:rsidRPr="00E10FB5">
        <w:t xml:space="preserve"> </w:t>
      </w:r>
      <w:proofErr w:type="spellStart"/>
      <w:r w:rsidR="001665B4" w:rsidRPr="00E10FB5">
        <w:t>Білаш</w:t>
      </w:r>
      <w:proofErr w:type="spellEnd"/>
      <w:r w:rsidR="001665B4" w:rsidRPr="00E10FB5">
        <w:t xml:space="preserve">, </w:t>
      </w:r>
      <w:proofErr w:type="spellStart"/>
      <w:r w:rsidR="001665B4" w:rsidRPr="00E10FB5">
        <w:t>Алла</w:t>
      </w:r>
      <w:proofErr w:type="spellEnd"/>
      <w:r w:rsidR="001665B4" w:rsidRPr="00E10FB5">
        <w:t xml:space="preserve"> </w:t>
      </w:r>
      <w:proofErr w:type="spellStart"/>
      <w:r w:rsidR="001665B4" w:rsidRPr="00E10FB5">
        <w:t>Недашківська</w:t>
      </w:r>
      <w:proofErr w:type="spellEnd"/>
      <w:r w:rsidR="001665B4" w:rsidRPr="00E10FB5">
        <w:t xml:space="preserve">, </w:t>
      </w:r>
      <w:proofErr w:type="spellStart"/>
      <w:r w:rsidR="001665B4" w:rsidRPr="00E10FB5">
        <w:t>Микола</w:t>
      </w:r>
      <w:proofErr w:type="spellEnd"/>
      <w:r w:rsidR="001665B4" w:rsidRPr="00E10FB5">
        <w:t xml:space="preserve"> </w:t>
      </w:r>
      <w:proofErr w:type="spellStart"/>
      <w:r w:rsidR="001665B4" w:rsidRPr="00E10FB5">
        <w:t>Сорока</w:t>
      </w:r>
      <w:proofErr w:type="spellEnd"/>
      <w:r w:rsidR="001665B4" w:rsidRPr="00E10FB5">
        <w:t xml:space="preserve"> й </w:t>
      </w:r>
      <w:proofErr w:type="spellStart"/>
      <w:r w:rsidR="001665B4" w:rsidRPr="00E10FB5">
        <w:t>Галина</w:t>
      </w:r>
      <w:proofErr w:type="spellEnd"/>
      <w:r w:rsidR="001665B4" w:rsidRPr="00E10FB5">
        <w:t xml:space="preserve"> </w:t>
      </w:r>
      <w:proofErr w:type="spellStart"/>
      <w:r w:rsidR="001665B4" w:rsidRPr="00E10FB5">
        <w:t>Клід</w:t>
      </w:r>
      <w:proofErr w:type="spellEnd"/>
      <w:r w:rsidR="001665B4" w:rsidRPr="00E10FB5">
        <w:t xml:space="preserve">) </w:t>
      </w:r>
      <w:proofErr w:type="spellStart"/>
      <w:r w:rsidR="000F2E49" w:rsidRPr="00E10FB5">
        <w:t>координував</w:t>
      </w:r>
      <w:proofErr w:type="spellEnd"/>
      <w:r w:rsidR="000F2E49" w:rsidRPr="00E10FB5">
        <w:t xml:space="preserve"> </w:t>
      </w:r>
      <w:proofErr w:type="spellStart"/>
      <w:r w:rsidR="000F2E49" w:rsidRPr="00E10FB5">
        <w:t>процесом</w:t>
      </w:r>
      <w:proofErr w:type="spellEnd"/>
      <w:r w:rsidR="000F2E49" w:rsidRPr="00E10FB5">
        <w:t xml:space="preserve"> </w:t>
      </w:r>
      <w:proofErr w:type="spellStart"/>
      <w:r w:rsidR="000F2E49" w:rsidRPr="00E10FB5">
        <w:t>проведення</w:t>
      </w:r>
      <w:proofErr w:type="spellEnd"/>
      <w:r w:rsidR="000F2E49" w:rsidRPr="00E10FB5">
        <w:t xml:space="preserve">, </w:t>
      </w:r>
      <w:proofErr w:type="spellStart"/>
      <w:r w:rsidR="000F2E49" w:rsidRPr="00E10FB5">
        <w:t>оцінювання</w:t>
      </w:r>
      <w:proofErr w:type="spellEnd"/>
      <w:r w:rsidR="000F2E49" w:rsidRPr="00E10FB5">
        <w:t xml:space="preserve"> </w:t>
      </w:r>
      <w:proofErr w:type="spellStart"/>
      <w:r w:rsidR="000F2E49" w:rsidRPr="00E10FB5">
        <w:t>та</w:t>
      </w:r>
      <w:proofErr w:type="spellEnd"/>
      <w:r w:rsidR="000F2E49" w:rsidRPr="00E10FB5">
        <w:t xml:space="preserve"> </w:t>
      </w:r>
      <w:proofErr w:type="spellStart"/>
      <w:r w:rsidR="00B8063D" w:rsidRPr="00E10FB5">
        <w:t>аналіз</w:t>
      </w:r>
      <w:proofErr w:type="spellEnd"/>
      <w:r w:rsidR="00B8063D" w:rsidRPr="00E10FB5">
        <w:rPr>
          <w:lang w:val="uk-UA"/>
        </w:rPr>
        <w:t>и</w:t>
      </w:r>
      <w:r w:rsidR="00B8063D" w:rsidRPr="00E10FB5">
        <w:t xml:space="preserve"> </w:t>
      </w:r>
      <w:proofErr w:type="spellStart"/>
      <w:r w:rsidR="000F2E49" w:rsidRPr="00E10FB5">
        <w:t>результатів</w:t>
      </w:r>
      <w:proofErr w:type="spellEnd"/>
      <w:r w:rsidR="000F2E49" w:rsidRPr="00E10FB5">
        <w:t xml:space="preserve"> </w:t>
      </w:r>
      <w:proofErr w:type="spellStart"/>
      <w:r w:rsidR="000F2E49" w:rsidRPr="00E10FB5">
        <w:t>іспиту</w:t>
      </w:r>
      <w:proofErr w:type="spellEnd"/>
      <w:r w:rsidR="000F2E49" w:rsidRPr="00E10FB5">
        <w:t>.</w:t>
      </w:r>
      <w:proofErr w:type="gramEnd"/>
      <w:r w:rsidR="000F2E49" w:rsidRPr="00E10FB5">
        <w:t xml:space="preserve">  </w:t>
      </w:r>
      <w:proofErr w:type="spellStart"/>
      <w:proofErr w:type="gramStart"/>
      <w:r w:rsidR="000F2E49" w:rsidRPr="00E10FB5">
        <w:t>Б</w:t>
      </w:r>
      <w:r w:rsidR="001665B4" w:rsidRPr="00E10FB5">
        <w:t>атьківські</w:t>
      </w:r>
      <w:proofErr w:type="spellEnd"/>
      <w:r w:rsidR="001665B4" w:rsidRPr="00E10FB5">
        <w:t xml:space="preserve"> й </w:t>
      </w:r>
      <w:proofErr w:type="spellStart"/>
      <w:r w:rsidR="001665B4" w:rsidRPr="00E10FB5">
        <w:t>громадські</w:t>
      </w:r>
      <w:proofErr w:type="spellEnd"/>
      <w:r w:rsidR="001665B4" w:rsidRPr="00E10FB5">
        <w:t xml:space="preserve"> </w:t>
      </w:r>
      <w:proofErr w:type="spellStart"/>
      <w:r w:rsidR="001665B4" w:rsidRPr="00E10FB5">
        <w:t>комітети</w:t>
      </w:r>
      <w:proofErr w:type="spellEnd"/>
      <w:r w:rsidR="001665B4" w:rsidRPr="00E10FB5">
        <w:t xml:space="preserve"> </w:t>
      </w:r>
      <w:proofErr w:type="spellStart"/>
      <w:r w:rsidR="001665B4" w:rsidRPr="00E10FB5">
        <w:t>допомогли</w:t>
      </w:r>
      <w:proofErr w:type="spellEnd"/>
      <w:r w:rsidR="001665B4" w:rsidRPr="00E10FB5">
        <w:t xml:space="preserve"> з </w:t>
      </w:r>
      <w:proofErr w:type="spellStart"/>
      <w:r w:rsidR="001665B4" w:rsidRPr="00E10FB5">
        <w:t>фінансуванням</w:t>
      </w:r>
      <w:proofErr w:type="spellEnd"/>
      <w:r w:rsidR="001665B4" w:rsidRPr="00E10FB5">
        <w:t>.</w:t>
      </w:r>
      <w:proofErr w:type="gramEnd"/>
      <w:r w:rsidR="001665B4" w:rsidRPr="00E10FB5">
        <w:t xml:space="preserve"> </w:t>
      </w:r>
    </w:p>
    <w:p w14:paraId="6355B40C" w14:textId="15E8491E" w:rsidR="00B8063D" w:rsidRPr="00E10FB5" w:rsidRDefault="003E44DF" w:rsidP="00B6372B">
      <w:pPr>
        <w:pStyle w:val="Body"/>
        <w:rPr>
          <w:lang w:val="uk-UA"/>
        </w:rPr>
      </w:pPr>
      <w:proofErr w:type="spellStart"/>
      <w:proofErr w:type="gramStart"/>
      <w:r w:rsidRPr="00E10FB5">
        <w:t>Учні</w:t>
      </w:r>
      <w:proofErr w:type="spellEnd"/>
      <w:r w:rsidRPr="00E10FB5">
        <w:t xml:space="preserve">, </w:t>
      </w:r>
      <w:proofErr w:type="spellStart"/>
      <w:r w:rsidRPr="00E10FB5">
        <w:t>які</w:t>
      </w:r>
      <w:proofErr w:type="spellEnd"/>
      <w:r w:rsidRPr="00E10FB5">
        <w:t xml:space="preserve"> </w:t>
      </w:r>
      <w:proofErr w:type="spellStart"/>
      <w:r w:rsidRPr="00E10FB5">
        <w:t>успішно</w:t>
      </w:r>
      <w:proofErr w:type="spellEnd"/>
      <w:r w:rsidRPr="00E10FB5">
        <w:t xml:space="preserve"> </w:t>
      </w:r>
      <w:proofErr w:type="spellStart"/>
      <w:r w:rsidRPr="00E10FB5">
        <w:t>склали</w:t>
      </w:r>
      <w:proofErr w:type="spellEnd"/>
      <w:r w:rsidRPr="00E10FB5">
        <w:t xml:space="preserve"> </w:t>
      </w:r>
      <w:proofErr w:type="spellStart"/>
      <w:r w:rsidRPr="00E10FB5">
        <w:t>іспит</w:t>
      </w:r>
      <w:proofErr w:type="spellEnd"/>
      <w:r w:rsidRPr="00E10FB5">
        <w:t xml:space="preserve">, </w:t>
      </w:r>
      <w:proofErr w:type="spellStart"/>
      <w:r w:rsidRPr="00E10FB5">
        <w:t>отримали</w:t>
      </w:r>
      <w:proofErr w:type="spellEnd"/>
      <w:r w:rsidRPr="00E10FB5">
        <w:t xml:space="preserve"> </w:t>
      </w:r>
      <w:proofErr w:type="spellStart"/>
      <w:r w:rsidRPr="00E10FB5">
        <w:t>свідоцтва</w:t>
      </w:r>
      <w:proofErr w:type="spellEnd"/>
      <w:r w:rsidRPr="00E10FB5">
        <w:t xml:space="preserve"> </w:t>
      </w:r>
      <w:proofErr w:type="spellStart"/>
      <w:r w:rsidRPr="00E10FB5">
        <w:t>про</w:t>
      </w:r>
      <w:proofErr w:type="spellEnd"/>
      <w:r w:rsidRPr="00E10FB5">
        <w:t xml:space="preserve"> </w:t>
      </w:r>
      <w:proofErr w:type="spellStart"/>
      <w:r w:rsidRPr="00E10FB5">
        <w:t>рівень</w:t>
      </w:r>
      <w:proofErr w:type="spellEnd"/>
      <w:r w:rsidRPr="00E10FB5">
        <w:t xml:space="preserve"> </w:t>
      </w:r>
      <w:proofErr w:type="spellStart"/>
      <w:r w:rsidRPr="00E10FB5">
        <w:t>знання</w:t>
      </w:r>
      <w:proofErr w:type="spellEnd"/>
      <w:r w:rsidRPr="00E10FB5">
        <w:t xml:space="preserve"> </w:t>
      </w:r>
      <w:proofErr w:type="spellStart"/>
      <w:r w:rsidRPr="00E10FB5">
        <w:t>української</w:t>
      </w:r>
      <w:proofErr w:type="spellEnd"/>
      <w:r w:rsidRPr="00E10FB5">
        <w:t xml:space="preserve"> </w:t>
      </w:r>
      <w:proofErr w:type="spellStart"/>
      <w:r w:rsidRPr="00E10FB5">
        <w:t>мови</w:t>
      </w:r>
      <w:proofErr w:type="spellEnd"/>
      <w:r w:rsidRPr="00E10FB5">
        <w:t xml:space="preserve"> </w:t>
      </w:r>
      <w:proofErr w:type="spellStart"/>
      <w:r w:rsidRPr="00E10FB5">
        <w:t>від</w:t>
      </w:r>
      <w:proofErr w:type="spellEnd"/>
      <w:r w:rsidRPr="00E10FB5">
        <w:t xml:space="preserve"> ПВІГ</w:t>
      </w:r>
      <w:r w:rsidR="003D6EA8" w:rsidRPr="00E10FB5">
        <w:t>.</w:t>
      </w:r>
      <w:proofErr w:type="gramEnd"/>
      <w:r w:rsidR="003D6EA8" w:rsidRPr="00E10FB5">
        <w:t xml:space="preserve"> </w:t>
      </w:r>
      <w:r w:rsidR="0050199E" w:rsidRPr="00E10FB5">
        <w:rPr>
          <w:lang w:val="uk-UA"/>
        </w:rPr>
        <w:t>Консультант з міжнарод</w:t>
      </w:r>
      <w:r w:rsidR="00332DBA">
        <w:rPr>
          <w:lang w:val="uk-UA"/>
        </w:rPr>
        <w:t>н</w:t>
      </w:r>
      <w:r w:rsidR="0050199E" w:rsidRPr="00E10FB5">
        <w:rPr>
          <w:lang w:val="uk-UA"/>
        </w:rPr>
        <w:t xml:space="preserve">іх мов та підтримки програм Публічних шкіл Едмонтону </w:t>
      </w:r>
      <w:proofErr w:type="spellStart"/>
      <w:r w:rsidR="003D6EA8" w:rsidRPr="00E10FB5">
        <w:t>Мелодія</w:t>
      </w:r>
      <w:proofErr w:type="spellEnd"/>
      <w:r w:rsidR="003D6EA8" w:rsidRPr="00E10FB5">
        <w:t xml:space="preserve"> </w:t>
      </w:r>
      <w:proofErr w:type="spellStart"/>
      <w:r w:rsidR="003D6EA8" w:rsidRPr="00E10FB5">
        <w:t>Костюк</w:t>
      </w:r>
      <w:proofErr w:type="spellEnd"/>
      <w:r w:rsidR="003D6EA8" w:rsidRPr="00E10FB5">
        <w:t xml:space="preserve"> </w:t>
      </w:r>
      <w:proofErr w:type="spellStart"/>
      <w:r w:rsidR="003D6EA8" w:rsidRPr="00E10FB5">
        <w:t>після</w:t>
      </w:r>
      <w:proofErr w:type="spellEnd"/>
      <w:r w:rsidR="003D6EA8" w:rsidRPr="00E10FB5">
        <w:t xml:space="preserve"> </w:t>
      </w:r>
      <w:proofErr w:type="spellStart"/>
      <w:r w:rsidR="003D6EA8" w:rsidRPr="00E10FB5">
        <w:t>церемонії</w:t>
      </w:r>
      <w:proofErr w:type="spellEnd"/>
      <w:r w:rsidR="003D6EA8" w:rsidRPr="00E10FB5">
        <w:t xml:space="preserve"> </w:t>
      </w:r>
      <w:proofErr w:type="spellStart"/>
      <w:r w:rsidR="003D6EA8" w:rsidRPr="00E10FB5">
        <w:t>нагородження</w:t>
      </w:r>
      <w:proofErr w:type="spellEnd"/>
      <w:r w:rsidR="00277ABD" w:rsidRPr="00E10FB5">
        <w:t xml:space="preserve"> </w:t>
      </w:r>
      <w:proofErr w:type="spellStart"/>
      <w:r w:rsidR="00277ABD" w:rsidRPr="00E10FB5">
        <w:t>учнів</w:t>
      </w:r>
      <w:proofErr w:type="spellEnd"/>
      <w:r w:rsidR="003D6EA8" w:rsidRPr="00E10FB5">
        <w:t xml:space="preserve"> </w:t>
      </w:r>
      <w:proofErr w:type="spellStart"/>
      <w:r w:rsidR="003D6EA8" w:rsidRPr="00E10FB5">
        <w:t>відзначила</w:t>
      </w:r>
      <w:proofErr w:type="spellEnd"/>
      <w:r w:rsidR="003D6EA8" w:rsidRPr="00E10FB5">
        <w:t xml:space="preserve">, </w:t>
      </w:r>
      <w:proofErr w:type="spellStart"/>
      <w:r w:rsidR="003D6EA8" w:rsidRPr="00E10FB5">
        <w:t>наскільки</w:t>
      </w:r>
      <w:proofErr w:type="spellEnd"/>
      <w:r w:rsidR="003D6EA8" w:rsidRPr="00E10FB5">
        <w:t xml:space="preserve"> </w:t>
      </w:r>
      <w:proofErr w:type="spellStart"/>
      <w:r w:rsidR="003D6EA8" w:rsidRPr="00E10FB5">
        <w:t>важливим</w:t>
      </w:r>
      <w:proofErr w:type="spellEnd"/>
      <w:r w:rsidR="003D6EA8" w:rsidRPr="00E10FB5">
        <w:t xml:space="preserve"> є </w:t>
      </w:r>
      <w:proofErr w:type="spellStart"/>
      <w:r w:rsidR="003D6EA8" w:rsidRPr="00E10FB5">
        <w:t>іспит</w:t>
      </w:r>
      <w:proofErr w:type="spellEnd"/>
      <w:r w:rsidR="003D6EA8" w:rsidRPr="00E10FB5">
        <w:t xml:space="preserve"> </w:t>
      </w:r>
      <w:proofErr w:type="spellStart"/>
      <w:r w:rsidR="003D6EA8" w:rsidRPr="00E10FB5">
        <w:t>для</w:t>
      </w:r>
      <w:proofErr w:type="spellEnd"/>
      <w:r w:rsidR="003D6EA8" w:rsidRPr="00E10FB5">
        <w:t xml:space="preserve"> </w:t>
      </w:r>
      <w:proofErr w:type="spellStart"/>
      <w:r w:rsidR="003D6EA8" w:rsidRPr="00E10FB5">
        <w:t>майбутнього</w:t>
      </w:r>
      <w:proofErr w:type="spellEnd"/>
      <w:r w:rsidR="003D6EA8" w:rsidRPr="00E10FB5">
        <w:t xml:space="preserve"> </w:t>
      </w:r>
      <w:proofErr w:type="spellStart"/>
      <w:r w:rsidR="003D6EA8" w:rsidRPr="00E10FB5">
        <w:t>учнів</w:t>
      </w:r>
      <w:proofErr w:type="spellEnd"/>
      <w:r w:rsidR="003D6EA8" w:rsidRPr="00E10FB5">
        <w:t>: «</w:t>
      </w:r>
      <w:proofErr w:type="spellStart"/>
      <w:r w:rsidR="009759AE" w:rsidRPr="00E10FB5">
        <w:t>Цей</w:t>
      </w:r>
      <w:proofErr w:type="spellEnd"/>
      <w:r w:rsidR="009759AE" w:rsidRPr="00E10FB5">
        <w:t xml:space="preserve"> </w:t>
      </w:r>
      <w:proofErr w:type="spellStart"/>
      <w:r w:rsidR="009759AE" w:rsidRPr="00E10FB5">
        <w:t>іспит</w:t>
      </w:r>
      <w:proofErr w:type="spellEnd"/>
      <w:r w:rsidR="009759AE" w:rsidRPr="00E10FB5">
        <w:t xml:space="preserve"> </w:t>
      </w:r>
      <w:proofErr w:type="spellStart"/>
      <w:r w:rsidR="009759AE" w:rsidRPr="00E10FB5">
        <w:t>засвідчує</w:t>
      </w:r>
      <w:proofErr w:type="spellEnd"/>
      <w:r w:rsidR="009759AE" w:rsidRPr="00E10FB5">
        <w:t xml:space="preserve"> </w:t>
      </w:r>
      <w:proofErr w:type="spellStart"/>
      <w:r w:rsidR="009759AE" w:rsidRPr="00E10FB5">
        <w:t>рівень</w:t>
      </w:r>
      <w:proofErr w:type="spellEnd"/>
      <w:r w:rsidR="009759AE" w:rsidRPr="00E10FB5">
        <w:t xml:space="preserve"> </w:t>
      </w:r>
      <w:proofErr w:type="spellStart"/>
      <w:r w:rsidR="009759AE" w:rsidRPr="00E10FB5">
        <w:t>володіння</w:t>
      </w:r>
      <w:proofErr w:type="spellEnd"/>
      <w:r w:rsidR="009759AE" w:rsidRPr="00E10FB5">
        <w:t xml:space="preserve"> </w:t>
      </w:r>
      <w:proofErr w:type="spellStart"/>
      <w:r w:rsidR="009759AE" w:rsidRPr="00E10FB5">
        <w:t>учнями</w:t>
      </w:r>
      <w:proofErr w:type="spellEnd"/>
      <w:r w:rsidR="009759AE" w:rsidRPr="00E10FB5">
        <w:t xml:space="preserve"> </w:t>
      </w:r>
      <w:proofErr w:type="spellStart"/>
      <w:r w:rsidR="009759AE" w:rsidRPr="00E10FB5">
        <w:t>українською</w:t>
      </w:r>
      <w:proofErr w:type="spellEnd"/>
      <w:r w:rsidR="009759AE" w:rsidRPr="00E10FB5">
        <w:t xml:space="preserve"> </w:t>
      </w:r>
      <w:proofErr w:type="spellStart"/>
      <w:r w:rsidR="009759AE" w:rsidRPr="00E10FB5">
        <w:t>мовою</w:t>
      </w:r>
      <w:proofErr w:type="spellEnd"/>
      <w:r w:rsidR="009759AE" w:rsidRPr="00E10FB5">
        <w:t xml:space="preserve">, </w:t>
      </w:r>
      <w:proofErr w:type="spellStart"/>
      <w:r w:rsidR="009759AE" w:rsidRPr="00E10FB5">
        <w:t>що</w:t>
      </w:r>
      <w:proofErr w:type="spellEnd"/>
      <w:r w:rsidR="009759AE" w:rsidRPr="00E10FB5">
        <w:t xml:space="preserve"> </w:t>
      </w:r>
      <w:proofErr w:type="spellStart"/>
      <w:r w:rsidR="009759AE" w:rsidRPr="00E10FB5">
        <w:t>відкриває</w:t>
      </w:r>
      <w:proofErr w:type="spellEnd"/>
      <w:r w:rsidR="009759AE" w:rsidRPr="00E10FB5">
        <w:t xml:space="preserve"> </w:t>
      </w:r>
      <w:proofErr w:type="spellStart"/>
      <w:r w:rsidR="009759AE" w:rsidRPr="00E10FB5">
        <w:t>їм</w:t>
      </w:r>
      <w:proofErr w:type="spellEnd"/>
      <w:r w:rsidR="009759AE" w:rsidRPr="00E10FB5">
        <w:t xml:space="preserve"> </w:t>
      </w:r>
      <w:proofErr w:type="spellStart"/>
      <w:r w:rsidR="009759AE" w:rsidRPr="00E10FB5">
        <w:t>можливості</w:t>
      </w:r>
      <w:proofErr w:type="spellEnd"/>
      <w:r w:rsidR="009759AE" w:rsidRPr="00E10FB5">
        <w:t xml:space="preserve"> </w:t>
      </w:r>
      <w:proofErr w:type="spellStart"/>
      <w:r w:rsidR="009759AE" w:rsidRPr="00E10FB5">
        <w:t>для</w:t>
      </w:r>
      <w:proofErr w:type="spellEnd"/>
      <w:r w:rsidR="009759AE" w:rsidRPr="00E10FB5">
        <w:t xml:space="preserve"> </w:t>
      </w:r>
      <w:proofErr w:type="spellStart"/>
      <w:r w:rsidR="009759AE" w:rsidRPr="00E10FB5">
        <w:t>праці</w:t>
      </w:r>
      <w:proofErr w:type="spellEnd"/>
      <w:r w:rsidR="009759AE" w:rsidRPr="00E10FB5">
        <w:t xml:space="preserve">, </w:t>
      </w:r>
      <w:proofErr w:type="spellStart"/>
      <w:r w:rsidR="009759AE" w:rsidRPr="00E10FB5">
        <w:t>навчання</w:t>
      </w:r>
      <w:proofErr w:type="spellEnd"/>
      <w:r w:rsidR="009759AE" w:rsidRPr="00E10FB5">
        <w:t xml:space="preserve"> й </w:t>
      </w:r>
      <w:proofErr w:type="spellStart"/>
      <w:r w:rsidR="009759AE" w:rsidRPr="00E10FB5">
        <w:t>проживання</w:t>
      </w:r>
      <w:proofErr w:type="spellEnd"/>
      <w:r w:rsidR="009759AE" w:rsidRPr="00E10FB5">
        <w:t xml:space="preserve"> в </w:t>
      </w:r>
      <w:proofErr w:type="spellStart"/>
      <w:r w:rsidR="009759AE" w:rsidRPr="00E10FB5">
        <w:t>Україні</w:t>
      </w:r>
      <w:proofErr w:type="spellEnd"/>
      <w:r w:rsidR="009759AE" w:rsidRPr="00E10FB5">
        <w:t xml:space="preserve">, а </w:t>
      </w:r>
      <w:proofErr w:type="spellStart"/>
      <w:r w:rsidR="009759AE" w:rsidRPr="00E10FB5">
        <w:t>також</w:t>
      </w:r>
      <w:proofErr w:type="spellEnd"/>
      <w:r w:rsidR="009759AE" w:rsidRPr="00E10FB5">
        <w:t xml:space="preserve"> </w:t>
      </w:r>
      <w:proofErr w:type="spellStart"/>
      <w:r w:rsidR="009759AE" w:rsidRPr="00E10FB5">
        <w:t>для</w:t>
      </w:r>
      <w:proofErr w:type="spellEnd"/>
      <w:r w:rsidR="009759AE" w:rsidRPr="00E10FB5">
        <w:t xml:space="preserve"> </w:t>
      </w:r>
      <w:proofErr w:type="spellStart"/>
      <w:r w:rsidR="009759AE" w:rsidRPr="00E10FB5">
        <w:t>покращення</w:t>
      </w:r>
      <w:proofErr w:type="spellEnd"/>
      <w:r w:rsidR="009759AE" w:rsidRPr="00E10FB5">
        <w:t xml:space="preserve"> </w:t>
      </w:r>
      <w:proofErr w:type="spellStart"/>
      <w:r w:rsidR="009759AE" w:rsidRPr="00E10FB5">
        <w:t>свого</w:t>
      </w:r>
      <w:proofErr w:type="spellEnd"/>
      <w:r w:rsidR="009759AE" w:rsidRPr="00E10FB5">
        <w:t xml:space="preserve"> </w:t>
      </w:r>
      <w:proofErr w:type="spellStart"/>
      <w:r w:rsidR="009759AE" w:rsidRPr="00E10FB5">
        <w:t>резюме</w:t>
      </w:r>
      <w:proofErr w:type="spellEnd"/>
      <w:r w:rsidR="009759AE" w:rsidRPr="00E10FB5">
        <w:t xml:space="preserve">». </w:t>
      </w:r>
    </w:p>
    <w:p w14:paraId="4A0929A3" w14:textId="69E917D6" w:rsidR="009F5123" w:rsidRPr="00E10FB5" w:rsidRDefault="00353A61" w:rsidP="00B6372B">
      <w:pPr>
        <w:pStyle w:val="Body"/>
      </w:pPr>
      <w:proofErr w:type="spellStart"/>
      <w:proofErr w:type="gramStart"/>
      <w:r w:rsidRPr="00E10FB5">
        <w:t>Серед</w:t>
      </w:r>
      <w:proofErr w:type="spellEnd"/>
      <w:r w:rsidRPr="00E10FB5">
        <w:t xml:space="preserve"> </w:t>
      </w:r>
      <w:proofErr w:type="spellStart"/>
      <w:r w:rsidRPr="00E10FB5">
        <w:t>освітян</w:t>
      </w:r>
      <w:proofErr w:type="spellEnd"/>
      <w:r w:rsidRPr="00E10FB5">
        <w:t xml:space="preserve">, </w:t>
      </w:r>
      <w:proofErr w:type="spellStart"/>
      <w:r w:rsidRPr="00E10FB5">
        <w:t>які</w:t>
      </w:r>
      <w:proofErr w:type="spellEnd"/>
      <w:r w:rsidRPr="00E10FB5">
        <w:t xml:space="preserve"> </w:t>
      </w:r>
      <w:proofErr w:type="spellStart"/>
      <w:r w:rsidRPr="00E10FB5">
        <w:t>допомагали</w:t>
      </w:r>
      <w:proofErr w:type="spellEnd"/>
      <w:r w:rsidRPr="00E10FB5">
        <w:t xml:space="preserve"> </w:t>
      </w:r>
      <w:proofErr w:type="spellStart"/>
      <w:r w:rsidRPr="00E10FB5">
        <w:t>підготувати</w:t>
      </w:r>
      <w:proofErr w:type="spellEnd"/>
      <w:r w:rsidRPr="00E10FB5">
        <w:t xml:space="preserve"> </w:t>
      </w:r>
      <w:proofErr w:type="spellStart"/>
      <w:r w:rsidRPr="00E10FB5">
        <w:t>учнів</w:t>
      </w:r>
      <w:proofErr w:type="spellEnd"/>
      <w:r w:rsidRPr="00E10FB5">
        <w:t xml:space="preserve"> </w:t>
      </w:r>
      <w:proofErr w:type="spellStart"/>
      <w:r w:rsidRPr="00E10FB5">
        <w:t>та</w:t>
      </w:r>
      <w:proofErr w:type="spellEnd"/>
      <w:r w:rsidRPr="00E10FB5">
        <w:t xml:space="preserve"> </w:t>
      </w:r>
      <w:proofErr w:type="spellStart"/>
      <w:r w:rsidRPr="00E10FB5">
        <w:t>організувати</w:t>
      </w:r>
      <w:proofErr w:type="spellEnd"/>
      <w:r w:rsidRPr="00E10FB5">
        <w:t xml:space="preserve"> </w:t>
      </w:r>
      <w:proofErr w:type="spellStart"/>
      <w:r w:rsidRPr="00E10FB5">
        <w:t>іспит</w:t>
      </w:r>
      <w:proofErr w:type="spellEnd"/>
      <w:r w:rsidRPr="00E10FB5">
        <w:t xml:space="preserve">, </w:t>
      </w:r>
      <w:proofErr w:type="spellStart"/>
      <w:r w:rsidRPr="00E10FB5">
        <w:t>були</w:t>
      </w:r>
      <w:proofErr w:type="spellEnd"/>
      <w:r w:rsidRPr="00E10FB5">
        <w:t xml:space="preserve"> </w:t>
      </w:r>
      <w:proofErr w:type="spellStart"/>
      <w:r w:rsidRPr="00E10FB5">
        <w:t>вчителі</w:t>
      </w:r>
      <w:proofErr w:type="spellEnd"/>
      <w:r w:rsidRPr="00E10FB5">
        <w:t xml:space="preserve"> УДП </w:t>
      </w:r>
      <w:proofErr w:type="spellStart"/>
      <w:r w:rsidRPr="00E10FB5">
        <w:t>Стефанія</w:t>
      </w:r>
      <w:proofErr w:type="spellEnd"/>
      <w:r w:rsidRPr="00E10FB5">
        <w:t xml:space="preserve"> </w:t>
      </w:r>
      <w:proofErr w:type="spellStart"/>
      <w:r w:rsidRPr="00E10FB5">
        <w:t>Довсон</w:t>
      </w:r>
      <w:proofErr w:type="spellEnd"/>
      <w:r w:rsidRPr="00E10FB5">
        <w:t xml:space="preserve">, </w:t>
      </w:r>
      <w:proofErr w:type="spellStart"/>
      <w:r w:rsidRPr="00E10FB5">
        <w:t>Дарія</w:t>
      </w:r>
      <w:proofErr w:type="spellEnd"/>
      <w:r w:rsidRPr="00E10FB5">
        <w:t xml:space="preserve"> </w:t>
      </w:r>
      <w:proofErr w:type="spellStart"/>
      <w:r w:rsidRPr="00E10FB5">
        <w:t>Порохівник</w:t>
      </w:r>
      <w:proofErr w:type="spellEnd"/>
      <w:r w:rsidRPr="00E10FB5">
        <w:t xml:space="preserve">, </w:t>
      </w:r>
      <w:proofErr w:type="spellStart"/>
      <w:r w:rsidRPr="00E10FB5">
        <w:t>Петро</w:t>
      </w:r>
      <w:proofErr w:type="spellEnd"/>
      <w:r w:rsidRPr="00E10FB5">
        <w:t xml:space="preserve"> </w:t>
      </w:r>
      <w:proofErr w:type="spellStart"/>
      <w:r w:rsidRPr="00E10FB5">
        <w:t>Зміївський</w:t>
      </w:r>
      <w:proofErr w:type="spellEnd"/>
      <w:r w:rsidRPr="00E10FB5">
        <w:t xml:space="preserve"> </w:t>
      </w:r>
      <w:proofErr w:type="spellStart"/>
      <w:r w:rsidRPr="00E10FB5">
        <w:t>та</w:t>
      </w:r>
      <w:proofErr w:type="spellEnd"/>
      <w:r w:rsidRPr="00E10FB5">
        <w:t xml:space="preserve"> </w:t>
      </w:r>
      <w:proofErr w:type="spellStart"/>
      <w:r w:rsidRPr="00E10FB5">
        <w:t>Влодко</w:t>
      </w:r>
      <w:proofErr w:type="spellEnd"/>
      <w:r w:rsidRPr="00E10FB5">
        <w:t xml:space="preserve"> </w:t>
      </w:r>
      <w:proofErr w:type="spellStart"/>
      <w:r w:rsidRPr="00E10FB5">
        <w:t>Бойчук</w:t>
      </w:r>
      <w:proofErr w:type="spellEnd"/>
      <w:r w:rsidR="00277ABD" w:rsidRPr="00E10FB5">
        <w:t xml:space="preserve">, а </w:t>
      </w:r>
      <w:proofErr w:type="spellStart"/>
      <w:r w:rsidR="00277ABD" w:rsidRPr="00E10FB5">
        <w:t>також</w:t>
      </w:r>
      <w:proofErr w:type="spellEnd"/>
      <w:r w:rsidRPr="00E10FB5">
        <w:t xml:space="preserve"> </w:t>
      </w:r>
      <w:r w:rsidR="0050199E" w:rsidRPr="00E10FB5">
        <w:rPr>
          <w:lang w:val="uk-UA"/>
        </w:rPr>
        <w:t xml:space="preserve">консультанти з </w:t>
      </w:r>
      <w:proofErr w:type="spellStart"/>
      <w:r w:rsidRPr="00E10FB5">
        <w:t>міжнародні</w:t>
      </w:r>
      <w:proofErr w:type="spellEnd"/>
      <w:r w:rsidR="0050199E" w:rsidRPr="00E10FB5">
        <w:rPr>
          <w:lang w:val="uk-UA"/>
        </w:rPr>
        <w:t>х мов</w:t>
      </w:r>
      <w:r w:rsidRPr="00E10FB5">
        <w:t xml:space="preserve"> </w:t>
      </w:r>
      <w:proofErr w:type="spellStart"/>
      <w:r w:rsidRPr="00E10FB5">
        <w:t>Маґдалена</w:t>
      </w:r>
      <w:proofErr w:type="spellEnd"/>
      <w:r w:rsidRPr="00E10FB5">
        <w:t xml:space="preserve"> </w:t>
      </w:r>
      <w:proofErr w:type="spellStart"/>
      <w:r w:rsidRPr="00E10FB5">
        <w:t>Тундак</w:t>
      </w:r>
      <w:proofErr w:type="spellEnd"/>
      <w:r w:rsidRPr="00E10FB5">
        <w:t xml:space="preserve"> і </w:t>
      </w:r>
      <w:proofErr w:type="spellStart"/>
      <w:r w:rsidRPr="00E10FB5">
        <w:t>Лорі</w:t>
      </w:r>
      <w:proofErr w:type="spellEnd"/>
      <w:r w:rsidRPr="00E10FB5">
        <w:t xml:space="preserve"> </w:t>
      </w:r>
      <w:proofErr w:type="spellStart"/>
      <w:r w:rsidRPr="00E10FB5">
        <w:t>Кардинал-Багрій</w:t>
      </w:r>
      <w:proofErr w:type="spellEnd"/>
      <w:r w:rsidRPr="00E10FB5">
        <w:t xml:space="preserve"> </w:t>
      </w:r>
      <w:proofErr w:type="spellStart"/>
      <w:r w:rsidRPr="00E10FB5">
        <w:t>від</w:t>
      </w:r>
      <w:proofErr w:type="spellEnd"/>
      <w:r w:rsidR="009759AE" w:rsidRPr="00E10FB5">
        <w:t xml:space="preserve"> </w:t>
      </w:r>
      <w:proofErr w:type="spellStart"/>
      <w:r w:rsidRPr="00E10FB5">
        <w:t>Ради</w:t>
      </w:r>
      <w:proofErr w:type="spellEnd"/>
      <w:r w:rsidRPr="00E10FB5">
        <w:t xml:space="preserve"> </w:t>
      </w:r>
      <w:proofErr w:type="spellStart"/>
      <w:r w:rsidRPr="00E10FB5">
        <w:t>катoлицьких</w:t>
      </w:r>
      <w:proofErr w:type="spellEnd"/>
      <w:r w:rsidRPr="00E10FB5">
        <w:t xml:space="preserve"> </w:t>
      </w:r>
      <w:proofErr w:type="spellStart"/>
      <w:r w:rsidRPr="00E10FB5">
        <w:t>шкiл</w:t>
      </w:r>
      <w:proofErr w:type="spellEnd"/>
      <w:r w:rsidRPr="00E10FB5">
        <w:t xml:space="preserve"> </w:t>
      </w:r>
      <w:proofErr w:type="spellStart"/>
      <w:r w:rsidRPr="00E10FB5">
        <w:t>Едмoнтoну</w:t>
      </w:r>
      <w:proofErr w:type="spellEnd"/>
      <w:r w:rsidRPr="00E10FB5">
        <w:t xml:space="preserve"> й </w:t>
      </w:r>
      <w:proofErr w:type="spellStart"/>
      <w:r w:rsidRPr="00E10FB5">
        <w:t>Елк-Айленду</w:t>
      </w:r>
      <w:proofErr w:type="spellEnd"/>
      <w:r w:rsidRPr="00E10FB5">
        <w:t xml:space="preserve"> </w:t>
      </w:r>
      <w:proofErr w:type="spellStart"/>
      <w:r w:rsidRPr="00E10FB5">
        <w:t>відповідно</w:t>
      </w:r>
      <w:proofErr w:type="spellEnd"/>
      <w:r w:rsidRPr="00E10FB5">
        <w:t>.</w:t>
      </w:r>
      <w:proofErr w:type="gramEnd"/>
    </w:p>
    <w:p w14:paraId="5C8F23A9" w14:textId="6CCFA01C" w:rsidR="00F3650D" w:rsidRPr="00B6372B" w:rsidRDefault="00E60B9F" w:rsidP="00B6372B">
      <w:pPr>
        <w:pStyle w:val="Body"/>
      </w:pPr>
      <w:proofErr w:type="spellStart"/>
      <w:r w:rsidRPr="004E2D69">
        <w:rPr>
          <w:b/>
        </w:rPr>
        <w:t>Фото</w:t>
      </w:r>
      <w:proofErr w:type="spellEnd"/>
      <w:r w:rsidRPr="00B6372B">
        <w:t xml:space="preserve">: (1) </w:t>
      </w:r>
      <w:proofErr w:type="spellStart"/>
      <w:r w:rsidR="00353A61" w:rsidRPr="00B6372B">
        <w:t>Випускники</w:t>
      </w:r>
      <w:proofErr w:type="spellEnd"/>
      <w:r w:rsidR="00353A61" w:rsidRPr="00B6372B">
        <w:t xml:space="preserve"> </w:t>
      </w:r>
      <w:r w:rsidR="00B8063D">
        <w:rPr>
          <w:lang w:val="uk-UA"/>
        </w:rPr>
        <w:t>школи</w:t>
      </w:r>
      <w:r w:rsidR="00B8063D" w:rsidRPr="00B6372B">
        <w:t xml:space="preserve"> </w:t>
      </w:r>
      <w:proofErr w:type="spellStart"/>
      <w:r w:rsidR="00353A61" w:rsidRPr="00B6372B">
        <w:t>ім</w:t>
      </w:r>
      <w:proofErr w:type="spellEnd"/>
      <w:r w:rsidR="00353A61" w:rsidRPr="00B6372B">
        <w:t>. М.</w:t>
      </w:r>
      <w:r w:rsidR="00277ABD">
        <w:t xml:space="preserve"> Е.</w:t>
      </w:r>
      <w:r w:rsidR="00353A61" w:rsidRPr="00B6372B">
        <w:t xml:space="preserve"> </w:t>
      </w:r>
      <w:proofErr w:type="spellStart"/>
      <w:r w:rsidR="00353A61" w:rsidRPr="00B6372B">
        <w:t>Лазерт</w:t>
      </w:r>
      <w:proofErr w:type="spellEnd"/>
      <w:r w:rsidR="00B8063D">
        <w:rPr>
          <w:lang w:val="uk-UA"/>
        </w:rPr>
        <w:t>а</w:t>
      </w:r>
      <w:r w:rsidR="00353A61" w:rsidRPr="00B6372B">
        <w:t xml:space="preserve"> </w:t>
      </w:r>
      <w:proofErr w:type="spellStart"/>
      <w:r w:rsidR="00353A61" w:rsidRPr="00B6372B">
        <w:t>Микола</w:t>
      </w:r>
      <w:proofErr w:type="spellEnd"/>
      <w:r w:rsidR="00353A61" w:rsidRPr="00B6372B">
        <w:t xml:space="preserve"> </w:t>
      </w:r>
      <w:proofErr w:type="spellStart"/>
      <w:r w:rsidR="00353A61" w:rsidRPr="00B6372B">
        <w:t>Ґелеч</w:t>
      </w:r>
      <w:proofErr w:type="spellEnd"/>
      <w:r w:rsidR="00353A61" w:rsidRPr="00B6372B">
        <w:t xml:space="preserve"> </w:t>
      </w:r>
      <w:proofErr w:type="spellStart"/>
      <w:r w:rsidR="00353A61" w:rsidRPr="00B6372B">
        <w:t>та</w:t>
      </w:r>
      <w:proofErr w:type="spellEnd"/>
      <w:r w:rsidR="00353A61" w:rsidRPr="00B6372B">
        <w:t xml:space="preserve"> </w:t>
      </w:r>
      <w:proofErr w:type="spellStart"/>
      <w:r w:rsidR="00353A61" w:rsidRPr="00B6372B">
        <w:t>Стефанія</w:t>
      </w:r>
      <w:proofErr w:type="spellEnd"/>
      <w:r w:rsidR="00353A61" w:rsidRPr="00B6372B">
        <w:t xml:space="preserve"> </w:t>
      </w:r>
      <w:proofErr w:type="spellStart"/>
      <w:r w:rsidR="00353A61" w:rsidRPr="00B6372B">
        <w:t>Костюк</w:t>
      </w:r>
      <w:proofErr w:type="spellEnd"/>
      <w:r w:rsidR="00353A61" w:rsidRPr="00B6372B">
        <w:t xml:space="preserve"> </w:t>
      </w:r>
      <w:proofErr w:type="spellStart"/>
      <w:r w:rsidR="00353A61" w:rsidRPr="00B6372B">
        <w:t>отримують</w:t>
      </w:r>
      <w:proofErr w:type="spellEnd"/>
      <w:r w:rsidR="00353A61" w:rsidRPr="00B6372B">
        <w:t xml:space="preserve"> </w:t>
      </w:r>
      <w:proofErr w:type="spellStart"/>
      <w:r w:rsidR="00353A61" w:rsidRPr="00B6372B">
        <w:t>свідоцтва</w:t>
      </w:r>
      <w:proofErr w:type="spellEnd"/>
      <w:r w:rsidR="00353A61" w:rsidRPr="00B6372B">
        <w:t xml:space="preserve"> </w:t>
      </w:r>
      <w:proofErr w:type="spellStart"/>
      <w:r w:rsidR="00353A61" w:rsidRPr="00B6372B">
        <w:t>під</w:t>
      </w:r>
      <w:proofErr w:type="spellEnd"/>
      <w:r w:rsidR="00353A61" w:rsidRPr="00B6372B">
        <w:t xml:space="preserve"> </w:t>
      </w:r>
      <w:proofErr w:type="spellStart"/>
      <w:r w:rsidR="00353A61" w:rsidRPr="00B6372B">
        <w:t>час</w:t>
      </w:r>
      <w:proofErr w:type="spellEnd"/>
      <w:r w:rsidR="00353A61" w:rsidRPr="00B6372B">
        <w:t xml:space="preserve"> </w:t>
      </w:r>
      <w:proofErr w:type="spellStart"/>
      <w:r w:rsidR="00353A61" w:rsidRPr="00B6372B">
        <w:t>церемонії</w:t>
      </w:r>
      <w:proofErr w:type="spellEnd"/>
      <w:r w:rsidR="00353A61" w:rsidRPr="00B6372B">
        <w:t xml:space="preserve"> </w:t>
      </w:r>
      <w:proofErr w:type="spellStart"/>
      <w:r w:rsidR="00353A61" w:rsidRPr="00B6372B">
        <w:t>нагородження</w:t>
      </w:r>
      <w:proofErr w:type="spellEnd"/>
      <w:r w:rsidRPr="00B6372B">
        <w:t xml:space="preserve">; (2) </w:t>
      </w:r>
      <w:proofErr w:type="spellStart"/>
      <w:r w:rsidR="00353A61" w:rsidRPr="00B6372B">
        <w:t>Команда</w:t>
      </w:r>
      <w:proofErr w:type="spellEnd"/>
      <w:r w:rsidR="00353A61" w:rsidRPr="00B6372B">
        <w:t xml:space="preserve"> ПВІГ: </w:t>
      </w:r>
      <w:proofErr w:type="spellStart"/>
      <w:r w:rsidR="00353A61" w:rsidRPr="00B6372B">
        <w:t>Віра</w:t>
      </w:r>
      <w:proofErr w:type="spellEnd"/>
      <w:r w:rsidR="00353A61" w:rsidRPr="00B6372B">
        <w:t xml:space="preserve"> </w:t>
      </w:r>
      <w:proofErr w:type="spellStart"/>
      <w:r w:rsidR="00353A61" w:rsidRPr="00B6372B">
        <w:t>Коваленко</w:t>
      </w:r>
      <w:proofErr w:type="spellEnd"/>
      <w:r w:rsidR="00353A61" w:rsidRPr="00B6372B">
        <w:t xml:space="preserve"> </w:t>
      </w:r>
      <w:proofErr w:type="spellStart"/>
      <w:r w:rsidR="00353A61" w:rsidRPr="00B6372B">
        <w:t>та</w:t>
      </w:r>
      <w:proofErr w:type="spellEnd"/>
      <w:r w:rsidR="00353A61" w:rsidRPr="00B6372B">
        <w:t xml:space="preserve"> </w:t>
      </w:r>
      <w:proofErr w:type="spellStart"/>
      <w:r w:rsidR="00353A61" w:rsidRPr="00B6372B">
        <w:t>Віктор</w:t>
      </w:r>
      <w:proofErr w:type="spellEnd"/>
      <w:r w:rsidR="00353A61" w:rsidRPr="00B6372B">
        <w:t xml:space="preserve"> </w:t>
      </w:r>
      <w:proofErr w:type="spellStart"/>
      <w:r w:rsidR="00353A61" w:rsidRPr="00B6372B">
        <w:t>Кревс</w:t>
      </w:r>
      <w:proofErr w:type="spellEnd"/>
      <w:r w:rsidR="00353A61" w:rsidRPr="00B6372B">
        <w:t xml:space="preserve">, </w:t>
      </w:r>
      <w:proofErr w:type="spellStart"/>
      <w:r w:rsidR="00353A61" w:rsidRPr="00B6372B">
        <w:t>директор</w:t>
      </w:r>
      <w:proofErr w:type="spellEnd"/>
      <w:r w:rsidRPr="00B6372B">
        <w:t>.</w:t>
      </w:r>
    </w:p>
    <w:p w14:paraId="7A57F53D" w14:textId="77777777" w:rsidR="00353A61" w:rsidRPr="00353A61" w:rsidRDefault="00353A61" w:rsidP="00353A61">
      <w:pPr>
        <w:ind w:right="465"/>
        <w:rPr>
          <w:rFonts w:ascii="Arial" w:hAnsi="Arial" w:cs="Arial"/>
          <w:sz w:val="18"/>
          <w:szCs w:val="18"/>
          <w:lang w:val="uk-UA"/>
        </w:rPr>
      </w:pPr>
    </w:p>
    <w:p w14:paraId="1B68261D" w14:textId="77777777" w:rsidR="001A66F3" w:rsidRPr="001A66F3" w:rsidRDefault="00F3650D" w:rsidP="001A66F3">
      <w:pPr>
        <w:pStyle w:val="Body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4F2A55" wp14:editId="3F17F484">
            <wp:simplePos x="0" y="0"/>
            <wp:positionH relativeFrom="column">
              <wp:posOffset>15240</wp:posOffset>
            </wp:positionH>
            <wp:positionV relativeFrom="paragraph">
              <wp:posOffset>28575</wp:posOffset>
            </wp:positionV>
            <wp:extent cx="1143000" cy="1041400"/>
            <wp:effectExtent l="0" t="0" r="0" b="6350"/>
            <wp:wrapThrough wrapText="bothSides">
              <wp:wrapPolygon edited="0">
                <wp:start x="0" y="0"/>
                <wp:lineTo x="0" y="21337"/>
                <wp:lineTo x="21240" y="21337"/>
                <wp:lineTo x="21240" y="0"/>
                <wp:lineTo x="0" y="0"/>
              </wp:wrapPolygon>
            </wp:wrapThrough>
            <wp:docPr id="8" name="Picture 8" descr="Banner 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nner 1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6F3" w:rsidRPr="001A66F3">
        <w:rPr>
          <w:rFonts w:ascii="Arial" w:hAnsi="Arial" w:cs="Arial"/>
          <w:sz w:val="18"/>
          <w:szCs w:val="18"/>
        </w:rPr>
        <w:t xml:space="preserve">The Ukrainian Language Education Centre promotes and develops Ukrainian language education in Canada and abroad by: supporting bilingual programs and professional development of Ukrainian-language teachers and instructors; creating learning and teaching resources at both the secondary and post-secondary levels; conducting research on topics related to Ukrainian-language education and related fields; and fostering international links and community engagement. If you would like more information on the Centre, please visit our website at </w:t>
      </w:r>
      <w:hyperlink r:id="rId19" w:history="1">
        <w:r w:rsidR="001A66F3" w:rsidRPr="00B834C0">
          <w:rPr>
            <w:rStyle w:val="Hyperlink"/>
            <w:rFonts w:ascii="Arial" w:hAnsi="Arial" w:cs="Arial"/>
            <w:sz w:val="18"/>
            <w:szCs w:val="18"/>
          </w:rPr>
          <w:t>www.ualberta.ca/ULEC</w:t>
        </w:r>
      </w:hyperlink>
      <w:r w:rsidR="001A66F3" w:rsidRPr="001A66F3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1A66F3" w:rsidRPr="001A66F3">
        <w:rPr>
          <w:rFonts w:ascii="Arial" w:hAnsi="Arial" w:cs="Arial"/>
          <w:sz w:val="18"/>
          <w:szCs w:val="18"/>
        </w:rPr>
        <w:t>facebook</w:t>
      </w:r>
      <w:proofErr w:type="spellEnd"/>
      <w:r w:rsidR="001A66F3" w:rsidRPr="001A66F3">
        <w:rPr>
          <w:rFonts w:ascii="Arial" w:hAnsi="Arial" w:cs="Arial"/>
          <w:sz w:val="18"/>
          <w:szCs w:val="18"/>
        </w:rPr>
        <w:t xml:space="preserve"> page at </w:t>
      </w:r>
      <w:hyperlink r:id="rId20" w:history="1">
        <w:r w:rsidR="001A66F3" w:rsidRPr="00B834C0">
          <w:rPr>
            <w:rStyle w:val="Hyperlink"/>
            <w:rFonts w:ascii="Arial" w:hAnsi="Arial" w:cs="Arial"/>
            <w:sz w:val="18"/>
            <w:szCs w:val="18"/>
          </w:rPr>
          <w:t>www.facebook.com/ukrainian.language.education.centre</w:t>
        </w:r>
      </w:hyperlink>
      <w:r w:rsidR="001A66F3" w:rsidRPr="001A66F3">
        <w:rPr>
          <w:rFonts w:ascii="Arial" w:hAnsi="Arial" w:cs="Arial"/>
          <w:sz w:val="18"/>
          <w:szCs w:val="18"/>
        </w:rPr>
        <w:t xml:space="preserve"> or contact us at </w:t>
      </w:r>
      <w:hyperlink r:id="rId21" w:history="1">
        <w:r w:rsidR="001A66F3" w:rsidRPr="001A66F3">
          <w:rPr>
            <w:rStyle w:val="Hyperlink"/>
            <w:rFonts w:ascii="Arial" w:hAnsi="Arial" w:cs="Arial"/>
            <w:sz w:val="18"/>
            <w:szCs w:val="18"/>
          </w:rPr>
          <w:t>ulec@ualberta.ca</w:t>
        </w:r>
      </w:hyperlink>
      <w:r w:rsidR="001A66F3" w:rsidRPr="001A66F3">
        <w:rPr>
          <w:rFonts w:ascii="Arial" w:hAnsi="Arial" w:cs="Arial"/>
          <w:sz w:val="18"/>
          <w:szCs w:val="18"/>
        </w:rPr>
        <w:t>.</w:t>
      </w:r>
    </w:p>
    <w:p w14:paraId="058AF13E" w14:textId="77777777" w:rsidR="001A66F3" w:rsidRDefault="001A66F3" w:rsidP="001A66F3">
      <w:pPr>
        <w:pStyle w:val="Body"/>
        <w:rPr>
          <w:rFonts w:ascii="Arial" w:hAnsi="Arial" w:cs="Arial"/>
          <w:sz w:val="18"/>
          <w:szCs w:val="18"/>
        </w:rPr>
      </w:pPr>
      <w:r w:rsidRPr="001A66F3">
        <w:rPr>
          <w:rFonts w:ascii="Arial" w:hAnsi="Arial" w:cs="Arial"/>
          <w:sz w:val="18"/>
          <w:szCs w:val="18"/>
          <w:lang w:val="uk-UA"/>
        </w:rPr>
        <w:t xml:space="preserve">Методичний центр української мови сприяє розвитку україномовної освіти в Канаді й за кордоном шляхом підтримки двомовних програм і підвищення професійного рівня учителів української мови, створення навчальних і вчительських матеріялів для середнього й вищого рівнів освіти, проведення досліджень на теми україномовної освіти і суміжних ділянок та плекання міжнародніх зв’язків і громадської підтримки. Детальнішу інформацію про центр можна знайти на веб-сторінці </w:t>
      </w:r>
      <w:hyperlink r:id="rId22" w:history="1">
        <w:r w:rsidRPr="00B834C0">
          <w:rPr>
            <w:rStyle w:val="Hyperlink"/>
            <w:rFonts w:ascii="Arial" w:hAnsi="Arial" w:cs="Arial"/>
            <w:sz w:val="18"/>
            <w:szCs w:val="18"/>
          </w:rPr>
          <w:t>www.ualberta.ca/ULEC</w:t>
        </w:r>
      </w:hyperlink>
      <w:r w:rsidRPr="001A66F3">
        <w:rPr>
          <w:rFonts w:ascii="Arial" w:hAnsi="Arial" w:cs="Arial"/>
          <w:sz w:val="18"/>
          <w:szCs w:val="18"/>
        </w:rPr>
        <w:t xml:space="preserve">, </w:t>
      </w:r>
      <w:r w:rsidRPr="001A66F3">
        <w:rPr>
          <w:rFonts w:ascii="Arial" w:hAnsi="Arial" w:cs="Arial"/>
          <w:sz w:val="18"/>
          <w:szCs w:val="18"/>
          <w:lang w:val="uk-UA"/>
        </w:rPr>
        <w:t>сторінці фейсбуку:</w:t>
      </w:r>
      <w:r w:rsidRPr="001A66F3">
        <w:rPr>
          <w:rFonts w:ascii="Arial" w:hAnsi="Arial" w:cs="Arial"/>
          <w:sz w:val="18"/>
          <w:szCs w:val="18"/>
        </w:rPr>
        <w:t xml:space="preserve"> </w:t>
      </w:r>
      <w:hyperlink r:id="rId23" w:history="1">
        <w:r w:rsidRPr="00B834C0">
          <w:rPr>
            <w:rStyle w:val="Hyperlink"/>
            <w:rFonts w:ascii="Arial" w:hAnsi="Arial" w:cs="Arial"/>
            <w:sz w:val="18"/>
            <w:szCs w:val="18"/>
          </w:rPr>
          <w:t>www.facebook.com/ukrainian.language.education.centre</w:t>
        </w:r>
      </w:hyperlink>
      <w:r w:rsidRPr="001A66F3">
        <w:rPr>
          <w:rFonts w:ascii="Arial" w:hAnsi="Arial" w:cs="Arial"/>
          <w:sz w:val="18"/>
          <w:szCs w:val="18"/>
        </w:rPr>
        <w:t xml:space="preserve"> </w:t>
      </w:r>
      <w:r w:rsidRPr="001A66F3">
        <w:rPr>
          <w:rFonts w:ascii="Arial" w:hAnsi="Arial" w:cs="Arial"/>
          <w:sz w:val="18"/>
          <w:szCs w:val="18"/>
          <w:lang w:val="uk-UA"/>
        </w:rPr>
        <w:t>або через е-пошту:</w:t>
      </w:r>
      <w:r w:rsidRPr="001A66F3">
        <w:rPr>
          <w:rFonts w:ascii="Arial" w:hAnsi="Arial" w:cs="Arial"/>
          <w:sz w:val="18"/>
          <w:szCs w:val="18"/>
        </w:rPr>
        <w:t xml:space="preserve"> </w:t>
      </w:r>
      <w:hyperlink r:id="rId24" w:history="1">
        <w:r w:rsidRPr="001A66F3">
          <w:rPr>
            <w:rStyle w:val="Hyperlink"/>
            <w:rFonts w:ascii="Arial" w:hAnsi="Arial" w:cs="Arial"/>
            <w:sz w:val="18"/>
            <w:szCs w:val="18"/>
          </w:rPr>
          <w:t>ulec@ualberta.ca</w:t>
        </w:r>
      </w:hyperlink>
      <w:r w:rsidRPr="001A66F3">
        <w:rPr>
          <w:rFonts w:ascii="Arial" w:hAnsi="Arial" w:cs="Arial"/>
          <w:sz w:val="18"/>
          <w:szCs w:val="18"/>
        </w:rPr>
        <w:t>.</w:t>
      </w:r>
    </w:p>
    <w:p w14:paraId="3E558EAC" w14:textId="77777777" w:rsidR="001A66F3" w:rsidRPr="001A3242" w:rsidRDefault="001A66F3" w:rsidP="00D87BA0">
      <w:pPr>
        <w:spacing w:line="288" w:lineRule="auto"/>
        <w:rPr>
          <w:sz w:val="20"/>
        </w:rPr>
      </w:pPr>
    </w:p>
    <w:sectPr w:rsidR="001A66F3" w:rsidRPr="001A3242" w:rsidSect="00D87BA0">
      <w:headerReference w:type="first" r:id="rId25"/>
      <w:footerReference w:type="first" r:id="rId26"/>
      <w:pgSz w:w="12240" w:h="15840"/>
      <w:pgMar w:top="1440" w:right="1080" w:bottom="1080" w:left="1080" w:header="3240" w:footer="72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F22F70" w14:textId="77777777" w:rsidR="00FD7E83" w:rsidRDefault="00FD7E83">
      <w:r>
        <w:separator/>
      </w:r>
    </w:p>
  </w:endnote>
  <w:endnote w:type="continuationSeparator" w:id="0">
    <w:p w14:paraId="0E0A3662" w14:textId="77777777" w:rsidR="00FD7E83" w:rsidRDefault="00FD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11893" w14:textId="77777777" w:rsidR="000F2E49" w:rsidRDefault="000F2E49" w:rsidP="00DC48F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87401" w14:textId="77777777" w:rsidR="00FD7E83" w:rsidRDefault="00FD7E83">
      <w:r>
        <w:separator/>
      </w:r>
    </w:p>
  </w:footnote>
  <w:footnote w:type="continuationSeparator" w:id="0">
    <w:p w14:paraId="7C8D45C5" w14:textId="77777777" w:rsidR="00FD7E83" w:rsidRDefault="00FD7E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82B93" w14:textId="4DDE78D2" w:rsidR="000F2E49" w:rsidRPr="001A66F3" w:rsidRDefault="000F2E49">
    <w:pPr>
      <w:pStyle w:val="Header"/>
      <w:rPr>
        <w:rFonts w:ascii="Times New Roman" w:hAnsi="Times New Roman"/>
        <w:b/>
        <w:sz w:val="56"/>
        <w:szCs w:val="56"/>
      </w:rPr>
    </w:pP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2981A6" wp14:editId="645F87DB">
              <wp:simplePos x="0" y="0"/>
              <wp:positionH relativeFrom="margin">
                <wp:posOffset>2057400</wp:posOffset>
              </wp:positionH>
              <wp:positionV relativeFrom="page">
                <wp:posOffset>457200</wp:posOffset>
              </wp:positionV>
              <wp:extent cx="4572000" cy="466090"/>
              <wp:effectExtent l="0" t="0" r="0" b="165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466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E3234" w14:textId="77777777" w:rsidR="000F2E49" w:rsidRDefault="000F2E49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  <w:t>ukrainian language education centre</w:t>
                          </w:r>
                        </w:p>
                        <w:p w14:paraId="5288CBCE" w14:textId="77777777" w:rsidR="000F2E49" w:rsidRPr="00573043" w:rsidRDefault="000F2E49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aps/>
                              <w:spacing w:val="-2"/>
                              <w:sz w:val="19"/>
                            </w:rPr>
                            <w:t>Методичний центр української мови</w:t>
                          </w:r>
                        </w:p>
                        <w:p w14:paraId="64FF92A6" w14:textId="77777777" w:rsidR="000F2E49" w:rsidRDefault="000F2E49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  <w:t>canadian instiitute of ukrainian studies</w:t>
                          </w:r>
                        </w:p>
                        <w:p w14:paraId="3BA9CAF6" w14:textId="6ACDEF25" w:rsidR="000F2E49" w:rsidRPr="00573043" w:rsidRDefault="000F2E49" w:rsidP="00D87BA0">
                          <w:pPr>
                            <w:spacing w:line="264" w:lineRule="auto"/>
                            <w:jc w:val="right"/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caps/>
                              <w:spacing w:val="-2"/>
                              <w:sz w:val="19"/>
                            </w:rPr>
                            <w:t>faculty of arts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2pt;margin-top:36pt;width:5in;height:36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" filled="f" stroked="f">
              <v:textbox inset="0,0,0,0">
                <w:txbxContent>
                  <w:p w14:paraId="446E3234" w14:textId="77777777" w:rsidR="000F2E49" w:rsidRDefault="000F2E49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  <w:t>ukrainian language education centre</w:t>
                    </w:r>
                  </w:p>
                  <w:p w14:paraId="5288CBCE" w14:textId="77777777" w:rsidR="000F2E49" w:rsidRPr="00573043" w:rsidRDefault="000F2E49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caps/>
                        <w:spacing w:val="-2"/>
                        <w:sz w:val="19"/>
                      </w:rPr>
                      <w:t>Методичний центр української мови</w:t>
                    </w:r>
                  </w:p>
                  <w:p w14:paraId="64FF92A6" w14:textId="77777777" w:rsidR="000F2E49" w:rsidRDefault="000F2E49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caps/>
                        <w:spacing w:val="-2"/>
                        <w:sz w:val="19"/>
                      </w:rPr>
                      <w:t>canadian instiitute of ukrainian studies</w:t>
                    </w:r>
                  </w:p>
                  <w:p w14:paraId="3BA9CAF6" w14:textId="6ACDEF25" w:rsidR="000F2E49" w:rsidRPr="00573043" w:rsidRDefault="000F2E49" w:rsidP="00D87BA0">
                    <w:pPr>
                      <w:spacing w:line="264" w:lineRule="auto"/>
                      <w:jc w:val="right"/>
                      <w:rPr>
                        <w:rFonts w:ascii="Arial" w:hAnsi="Arial"/>
                        <w:caps/>
                        <w:spacing w:val="-2"/>
                        <w:sz w:val="19"/>
                      </w:rPr>
                    </w:pPr>
                    <w:r>
                      <w:rPr>
                        <w:rFonts w:ascii="Arial" w:hAnsi="Arial"/>
                        <w:caps/>
                        <w:spacing w:val="-2"/>
                        <w:sz w:val="19"/>
                      </w:rPr>
                      <w:t>faculty of arts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1A66F3">
      <w:rPr>
        <w:rFonts w:ascii="Times New Roman" w:hAnsi="Times New Roman"/>
        <w:b/>
        <w:noProof/>
        <w:color w:val="92D050"/>
        <w:sz w:val="56"/>
        <w:szCs w:val="56"/>
        <w:lang w:val="en-CA" w:eastAsia="en-CA"/>
      </w:rPr>
      <w:t xml:space="preserve"> </w:t>
    </w:r>
    <w:r w:rsidRPr="001A66F3">
      <w:rPr>
        <w:rFonts w:ascii="Times New Roman" w:hAnsi="Times New Roman"/>
        <w:b/>
        <w:noProof/>
        <w:sz w:val="56"/>
        <w:szCs w:val="56"/>
      </w:rPr>
      <w:drawing>
        <wp:anchor distT="0" distB="0" distL="114300" distR="114300" simplePos="0" relativeHeight="251656192" behindDoc="0" locked="0" layoutInCell="1" allowOverlap="1" wp14:anchorId="3FEBD27F" wp14:editId="54F7283A">
          <wp:simplePos x="0" y="0"/>
          <wp:positionH relativeFrom="page">
            <wp:posOffset>494030</wp:posOffset>
          </wp:positionH>
          <wp:positionV relativeFrom="page">
            <wp:posOffset>402590</wp:posOffset>
          </wp:positionV>
          <wp:extent cx="1930400" cy="490220"/>
          <wp:effectExtent l="0" t="0" r="0" b="0"/>
          <wp:wrapNone/>
          <wp:docPr id="6" name="Picture 6" descr="UA-COLOUR-LH-L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A-COLOUR-LH-L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40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8CF2DF6" wp14:editId="2F22F7A2">
              <wp:simplePos x="0" y="0"/>
              <wp:positionH relativeFrom="margin">
                <wp:posOffset>0</wp:posOffset>
              </wp:positionH>
              <wp:positionV relativeFrom="page">
                <wp:posOffset>1005840</wp:posOffset>
              </wp:positionV>
              <wp:extent cx="6400800" cy="0"/>
              <wp:effectExtent l="12700" t="15240" r="25400" b="2286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0,79.2pt" to="7in,7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" strokeweight=".3pt">
              <v:shadow opacity="22938f" mv:blur="38100f" offset="0,2pt"/>
              <w10:wrap anchorx="margin" anchory="page"/>
              <w10:anchorlock/>
            </v:line>
          </w:pict>
        </mc:Fallback>
      </mc:AlternateContent>
    </w:r>
    <w:r w:rsidRPr="001A66F3">
      <w:rPr>
        <w:rFonts w:ascii="Times New Roman" w:hAnsi="Times New Roman"/>
        <w:b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B82BD58" wp14:editId="11A6BB5A">
              <wp:simplePos x="0" y="0"/>
              <wp:positionH relativeFrom="margin">
                <wp:posOffset>3934460</wp:posOffset>
              </wp:positionH>
              <wp:positionV relativeFrom="page">
                <wp:posOffset>1143000</wp:posOffset>
              </wp:positionV>
              <wp:extent cx="2463800" cy="1371600"/>
              <wp:effectExtent l="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38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9182FA" w14:textId="77777777" w:rsidR="000F2E49" w:rsidRPr="000B4E68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bookmarkStart w:id="2" w:name="OLE_LINK1"/>
                          <w:r>
                            <w:rPr>
                              <w:rFonts w:ascii="Arial" w:hAnsi="Arial"/>
                              <w:sz w:val="17"/>
                            </w:rPr>
                            <w:t>430 Pembina Hall, University of Alberta</w:t>
                          </w:r>
                        </w:p>
                        <w:p w14:paraId="345A7AC7" w14:textId="77777777" w:rsidR="000F2E49" w:rsidRPr="000B4E68" w:rsidRDefault="000F2E49" w:rsidP="00DC48F6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 xml:space="preserve">Edmonton Alberta  </w:t>
                          </w: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 xml:space="preserve">T6G 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 xml:space="preserve">2H8  </w:t>
                          </w: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 xml:space="preserve">Canada  </w:t>
                          </w:r>
                        </w:p>
                        <w:p w14:paraId="0E24E27D" w14:textId="77777777" w:rsidR="000F2E49" w:rsidRPr="000B4E68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>Tel: 780.492.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>2904</w:t>
                          </w:r>
                        </w:p>
                        <w:p w14:paraId="38117FBF" w14:textId="77777777" w:rsidR="000F2E49" w:rsidRPr="000B4E68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 w:rsidRPr="000B4E68">
                            <w:rPr>
                              <w:rFonts w:ascii="Arial" w:hAnsi="Arial"/>
                              <w:sz w:val="17"/>
                            </w:rPr>
                            <w:t>Fax: 780.492.</w:t>
                          </w:r>
                          <w:r>
                            <w:rPr>
                              <w:rFonts w:ascii="Arial" w:hAnsi="Arial"/>
                              <w:sz w:val="17"/>
                            </w:rPr>
                            <w:t>4967</w:t>
                          </w:r>
                        </w:p>
                        <w:p w14:paraId="125E8DEB" w14:textId="77777777" w:rsidR="000F2E49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>ulec@ualberta.ca</w:t>
                          </w:r>
                        </w:p>
                        <w:p w14:paraId="50772771" w14:textId="77777777" w:rsidR="000F2E49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sz w:val="17"/>
                            </w:rPr>
                            <w:t>www.ualberta.ca/ulec</w:t>
                          </w:r>
                          <w:bookmarkEnd w:id="2"/>
                        </w:p>
                        <w:p w14:paraId="0631074D" w14:textId="77777777" w:rsidR="000F2E49" w:rsidRPr="000B4E68" w:rsidRDefault="000F2E49" w:rsidP="00D87BA0">
                          <w:pPr>
                            <w:spacing w:line="252" w:lineRule="auto"/>
                            <w:jc w:val="righ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3ECD4392" wp14:editId="63A60C68">
                                <wp:extent cx="228600" cy="228600"/>
                                <wp:effectExtent l="0" t="0" r="0" b="0"/>
                                <wp:docPr id="9" name="Picture 9" descr="facebook_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 descr="facebook_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09.8pt;margin-top:90pt;width:194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" filled="f" stroked="f">
              <v:textbox inset="0,0,0,0">
                <w:txbxContent>
                  <w:p w:rsidR="00DC48F6" w:rsidRPr="000B4E68" w:rsidRDefault="00DC48F6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bookmarkStart w:id="2" w:name="OLE_LINK1"/>
                    <w:r>
                      <w:rPr>
                        <w:rFonts w:ascii="Arial" w:hAnsi="Arial"/>
                        <w:sz w:val="17"/>
                      </w:rPr>
                      <w:t>430 Pembina Hall, University of Alberta</w:t>
                    </w:r>
                  </w:p>
                  <w:p w:rsidR="00DC48F6" w:rsidRPr="000B4E68" w:rsidRDefault="00DC48F6" w:rsidP="00DC48F6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 xml:space="preserve">Edmonton Alberta  </w:t>
                    </w:r>
                    <w:r w:rsidRPr="000B4E68">
                      <w:rPr>
                        <w:rFonts w:ascii="Arial" w:hAnsi="Arial"/>
                        <w:sz w:val="17"/>
                      </w:rPr>
                      <w:t xml:space="preserve">T6G </w:t>
                    </w:r>
                    <w:r>
                      <w:rPr>
                        <w:rFonts w:ascii="Arial" w:hAnsi="Arial"/>
                        <w:sz w:val="17"/>
                      </w:rPr>
                      <w:t xml:space="preserve">2H8 </w:t>
                    </w:r>
                    <w:r w:rsidR="00767BE3">
                      <w:rPr>
                        <w:rFonts w:ascii="Arial" w:hAnsi="Arial"/>
                        <w:sz w:val="17"/>
                      </w:rPr>
                      <w:t xml:space="preserve"> </w:t>
                    </w:r>
                    <w:r w:rsidRPr="000B4E68">
                      <w:rPr>
                        <w:rFonts w:ascii="Arial" w:hAnsi="Arial"/>
                        <w:sz w:val="17"/>
                      </w:rPr>
                      <w:t xml:space="preserve">Canada  </w:t>
                    </w:r>
                  </w:p>
                  <w:p w:rsidR="00DC48F6" w:rsidRPr="000B4E68" w:rsidRDefault="00DC48F6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 w:rsidRPr="000B4E68">
                      <w:rPr>
                        <w:rFonts w:ascii="Arial" w:hAnsi="Arial"/>
                        <w:sz w:val="17"/>
                      </w:rPr>
                      <w:t>Tel: 780.492.</w:t>
                    </w:r>
                    <w:r>
                      <w:rPr>
                        <w:rFonts w:ascii="Arial" w:hAnsi="Arial"/>
                        <w:sz w:val="17"/>
                      </w:rPr>
                      <w:t>2904</w:t>
                    </w:r>
                  </w:p>
                  <w:p w:rsidR="00DC48F6" w:rsidRPr="000B4E68" w:rsidRDefault="00DC48F6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 w:rsidRPr="000B4E68">
                      <w:rPr>
                        <w:rFonts w:ascii="Arial" w:hAnsi="Arial"/>
                        <w:sz w:val="17"/>
                      </w:rPr>
                      <w:t>Fax: 780.492.</w:t>
                    </w:r>
                    <w:r>
                      <w:rPr>
                        <w:rFonts w:ascii="Arial" w:hAnsi="Arial"/>
                        <w:sz w:val="17"/>
                      </w:rPr>
                      <w:t>4967</w:t>
                    </w:r>
                  </w:p>
                  <w:p w:rsidR="00DC48F6" w:rsidRDefault="00DC48F6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>ulec@ualberta.ca</w:t>
                    </w:r>
                  </w:p>
                  <w:p w:rsidR="00DC48F6" w:rsidRDefault="00DC48F6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sz w:val="17"/>
                      </w:rPr>
                      <w:t>www.ualberta.ca/ulec</w:t>
                    </w:r>
                    <w:bookmarkEnd w:id="2"/>
                  </w:p>
                  <w:p w:rsidR="00767BE3" w:rsidRPr="000B4E68" w:rsidRDefault="00767BE3" w:rsidP="00D87BA0">
                    <w:pPr>
                      <w:spacing w:line="252" w:lineRule="auto"/>
                      <w:jc w:val="righ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noProof/>
                        <w:sz w:val="16"/>
                        <w:szCs w:val="16"/>
                        <w:lang w:val="en-CA" w:eastAsia="en-CA"/>
                      </w:rPr>
                      <w:drawing>
                        <wp:inline distT="0" distB="0" distL="0" distR="0" wp14:anchorId="0587D204" wp14:editId="4690986D">
                          <wp:extent cx="228600" cy="228600"/>
                          <wp:effectExtent l="0" t="0" r="0" b="0"/>
                          <wp:docPr id="9" name="Picture 9" descr="facebook_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 descr="facebook_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8F6"/>
    <w:rsid w:val="0002660F"/>
    <w:rsid w:val="00034C14"/>
    <w:rsid w:val="000F2E49"/>
    <w:rsid w:val="001665B4"/>
    <w:rsid w:val="001853FB"/>
    <w:rsid w:val="001A66F3"/>
    <w:rsid w:val="00202C5A"/>
    <w:rsid w:val="0020339C"/>
    <w:rsid w:val="00277ABD"/>
    <w:rsid w:val="002D7B47"/>
    <w:rsid w:val="002E0CA8"/>
    <w:rsid w:val="003109F1"/>
    <w:rsid w:val="00332DBA"/>
    <w:rsid w:val="00353A61"/>
    <w:rsid w:val="00365570"/>
    <w:rsid w:val="00376632"/>
    <w:rsid w:val="003A53DB"/>
    <w:rsid w:val="003D13A0"/>
    <w:rsid w:val="003D6EA8"/>
    <w:rsid w:val="003E3D3C"/>
    <w:rsid w:val="003E44DF"/>
    <w:rsid w:val="003F4489"/>
    <w:rsid w:val="004009AB"/>
    <w:rsid w:val="00466707"/>
    <w:rsid w:val="004A6C82"/>
    <w:rsid w:val="004E2D69"/>
    <w:rsid w:val="004F40AC"/>
    <w:rsid w:val="0050199E"/>
    <w:rsid w:val="00504DEB"/>
    <w:rsid w:val="00547FB3"/>
    <w:rsid w:val="00576956"/>
    <w:rsid w:val="006243C5"/>
    <w:rsid w:val="0070472F"/>
    <w:rsid w:val="00765C7E"/>
    <w:rsid w:val="00767BE3"/>
    <w:rsid w:val="0081490E"/>
    <w:rsid w:val="00893161"/>
    <w:rsid w:val="008D1455"/>
    <w:rsid w:val="009759AE"/>
    <w:rsid w:val="00983DAA"/>
    <w:rsid w:val="009D21BB"/>
    <w:rsid w:val="009F5123"/>
    <w:rsid w:val="00A323B4"/>
    <w:rsid w:val="00A75C93"/>
    <w:rsid w:val="00AB01BA"/>
    <w:rsid w:val="00AE5884"/>
    <w:rsid w:val="00AF36FD"/>
    <w:rsid w:val="00B6372B"/>
    <w:rsid w:val="00B75B18"/>
    <w:rsid w:val="00B8063D"/>
    <w:rsid w:val="00B834C0"/>
    <w:rsid w:val="00C76696"/>
    <w:rsid w:val="00CA1ACC"/>
    <w:rsid w:val="00D07F0B"/>
    <w:rsid w:val="00D87BA0"/>
    <w:rsid w:val="00DC48F6"/>
    <w:rsid w:val="00E10FB5"/>
    <w:rsid w:val="00E42916"/>
    <w:rsid w:val="00E430B7"/>
    <w:rsid w:val="00E60B9F"/>
    <w:rsid w:val="00E81226"/>
    <w:rsid w:val="00EE2FB3"/>
    <w:rsid w:val="00F2268B"/>
    <w:rsid w:val="00F26D22"/>
    <w:rsid w:val="00F3650D"/>
    <w:rsid w:val="00F7359B"/>
    <w:rsid w:val="00FD7E83"/>
    <w:rsid w:val="00FE36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83681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42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42"/>
  </w:style>
  <w:style w:type="paragraph" w:styleId="Footer">
    <w:name w:val="footer"/>
    <w:basedOn w:val="Normal"/>
    <w:link w:val="Foot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42"/>
  </w:style>
  <w:style w:type="paragraph" w:styleId="BalloonText">
    <w:name w:val="Balloon Text"/>
    <w:basedOn w:val="Normal"/>
    <w:link w:val="BalloonTextChar"/>
    <w:uiPriority w:val="99"/>
    <w:semiHidden/>
    <w:unhideWhenUsed/>
    <w:rsid w:val="00767B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BE3"/>
    <w:rPr>
      <w:rFonts w:ascii="Lucida Grande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67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A66F3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link w:val="BodyChar"/>
    <w:uiPriority w:val="99"/>
    <w:qFormat/>
    <w:rsid w:val="001A66F3"/>
    <w:pPr>
      <w:spacing w:after="240"/>
    </w:pPr>
    <w:rPr>
      <w:rFonts w:ascii="Times New Roman" w:eastAsia="Times" w:hAnsi="Times New Roman"/>
    </w:rPr>
  </w:style>
  <w:style w:type="paragraph" w:customStyle="1" w:styleId="PR-header">
    <w:name w:val="PR-header"/>
    <w:basedOn w:val="Normal"/>
    <w:qFormat/>
    <w:rsid w:val="001A66F3"/>
    <w:pPr>
      <w:tabs>
        <w:tab w:val="left" w:pos="1440"/>
        <w:tab w:val="right" w:pos="9360"/>
      </w:tabs>
    </w:pPr>
    <w:rPr>
      <w:rFonts w:ascii="Arial" w:eastAsia="Times" w:hAnsi="Arial" w:cs="Arial"/>
      <w:sz w:val="20"/>
      <w:szCs w:val="20"/>
    </w:rPr>
  </w:style>
  <w:style w:type="character" w:customStyle="1" w:styleId="BodyChar">
    <w:name w:val="Body Char"/>
    <w:link w:val="Body"/>
    <w:uiPriority w:val="99"/>
    <w:rsid w:val="001A66F3"/>
    <w:rPr>
      <w:rFonts w:ascii="Times New Roman" w:eastAsia="Times" w:hAnsi="Times New Roman"/>
      <w:sz w:val="24"/>
      <w:szCs w:val="24"/>
      <w:lang w:val="en-US"/>
    </w:rPr>
  </w:style>
  <w:style w:type="paragraph" w:customStyle="1" w:styleId="PR-Title">
    <w:name w:val="PR-Title"/>
    <w:basedOn w:val="Normal"/>
    <w:qFormat/>
    <w:rsid w:val="00E60B9F"/>
    <w:pPr>
      <w:spacing w:before="480" w:after="240"/>
      <w:jc w:val="center"/>
    </w:pPr>
    <w:rPr>
      <w:rFonts w:ascii="Arial" w:hAnsi="Arial"/>
      <w:b/>
      <w:sz w:val="28"/>
    </w:rPr>
  </w:style>
  <w:style w:type="paragraph" w:customStyle="1" w:styleId="PR-header-UK">
    <w:name w:val="PR-header-UK"/>
    <w:basedOn w:val="Normal"/>
    <w:qFormat/>
    <w:rsid w:val="00E60B9F"/>
    <w:pPr>
      <w:tabs>
        <w:tab w:val="left" w:pos="1980"/>
        <w:tab w:val="right" w:pos="9360"/>
      </w:tabs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F2E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E4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E49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E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E49"/>
    <w:rPr>
      <w:b/>
      <w:bCs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149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42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42"/>
  </w:style>
  <w:style w:type="paragraph" w:styleId="Footer">
    <w:name w:val="footer"/>
    <w:basedOn w:val="Normal"/>
    <w:link w:val="FooterChar"/>
    <w:uiPriority w:val="99"/>
    <w:unhideWhenUsed/>
    <w:rsid w:val="001A32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42"/>
  </w:style>
  <w:style w:type="paragraph" w:styleId="BalloonText">
    <w:name w:val="Balloon Text"/>
    <w:basedOn w:val="Normal"/>
    <w:link w:val="BalloonTextChar"/>
    <w:uiPriority w:val="99"/>
    <w:semiHidden/>
    <w:unhideWhenUsed/>
    <w:rsid w:val="00767B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BE3"/>
    <w:rPr>
      <w:rFonts w:ascii="Lucida Grande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67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A66F3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link w:val="BodyChar"/>
    <w:uiPriority w:val="99"/>
    <w:qFormat/>
    <w:rsid w:val="001A66F3"/>
    <w:pPr>
      <w:spacing w:after="240"/>
    </w:pPr>
    <w:rPr>
      <w:rFonts w:ascii="Times New Roman" w:eastAsia="Times" w:hAnsi="Times New Roman"/>
    </w:rPr>
  </w:style>
  <w:style w:type="paragraph" w:customStyle="1" w:styleId="PR-header">
    <w:name w:val="PR-header"/>
    <w:basedOn w:val="Normal"/>
    <w:qFormat/>
    <w:rsid w:val="001A66F3"/>
    <w:pPr>
      <w:tabs>
        <w:tab w:val="left" w:pos="1440"/>
        <w:tab w:val="right" w:pos="9360"/>
      </w:tabs>
    </w:pPr>
    <w:rPr>
      <w:rFonts w:ascii="Arial" w:eastAsia="Times" w:hAnsi="Arial" w:cs="Arial"/>
      <w:sz w:val="20"/>
      <w:szCs w:val="20"/>
    </w:rPr>
  </w:style>
  <w:style w:type="character" w:customStyle="1" w:styleId="BodyChar">
    <w:name w:val="Body Char"/>
    <w:link w:val="Body"/>
    <w:uiPriority w:val="99"/>
    <w:rsid w:val="001A66F3"/>
    <w:rPr>
      <w:rFonts w:ascii="Times New Roman" w:eastAsia="Times" w:hAnsi="Times New Roman"/>
      <w:sz w:val="24"/>
      <w:szCs w:val="24"/>
      <w:lang w:val="en-US"/>
    </w:rPr>
  </w:style>
  <w:style w:type="paragraph" w:customStyle="1" w:styleId="PR-Title">
    <w:name w:val="PR-Title"/>
    <w:basedOn w:val="Normal"/>
    <w:qFormat/>
    <w:rsid w:val="00E60B9F"/>
    <w:pPr>
      <w:spacing w:before="480" w:after="240"/>
      <w:jc w:val="center"/>
    </w:pPr>
    <w:rPr>
      <w:rFonts w:ascii="Arial" w:hAnsi="Arial"/>
      <w:b/>
      <w:sz w:val="28"/>
    </w:rPr>
  </w:style>
  <w:style w:type="paragraph" w:customStyle="1" w:styleId="PR-header-UK">
    <w:name w:val="PR-header-UK"/>
    <w:basedOn w:val="Normal"/>
    <w:qFormat/>
    <w:rsid w:val="00E60B9F"/>
    <w:pPr>
      <w:tabs>
        <w:tab w:val="left" w:pos="1980"/>
        <w:tab w:val="right" w:pos="9360"/>
      </w:tabs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F2E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E4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E49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E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E49"/>
    <w:rPr>
      <w:b/>
      <w:bCs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149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psb.ca/" TargetMode="External"/><Relationship Id="rId20" Type="http://schemas.openxmlformats.org/officeDocument/2006/relationships/hyperlink" Target="www.facebook.com/ukrainian.language.education.centre%20" TargetMode="External"/><Relationship Id="rId21" Type="http://schemas.openxmlformats.org/officeDocument/2006/relationships/hyperlink" Target="mailto:ulec@ualberta.ca" TargetMode="External"/><Relationship Id="rId22" Type="http://schemas.openxmlformats.org/officeDocument/2006/relationships/hyperlink" Target="www.ualberta.ca/ULEC" TargetMode="External"/><Relationship Id="rId23" Type="http://schemas.openxmlformats.org/officeDocument/2006/relationships/hyperlink" Target="www.facebook.com/ukrainian.language.education.centre%20" TargetMode="External"/><Relationship Id="rId24" Type="http://schemas.openxmlformats.org/officeDocument/2006/relationships/hyperlink" Target="mailto:ulec@ualberta.ca" TargetMode="External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10" Type="http://schemas.openxmlformats.org/officeDocument/2006/relationships/hyperlink" Target="http://www.melazerte.com/" TargetMode="External"/><Relationship Id="rId11" Type="http://schemas.openxmlformats.org/officeDocument/2006/relationships/hyperlink" Target="https://www.ecsd.net/Pages/default.aspx" TargetMode="External"/><Relationship Id="rId12" Type="http://schemas.openxmlformats.org/officeDocument/2006/relationships/hyperlink" Target="http://www.austinobrien.ecsd.net/" TargetMode="External"/><Relationship Id="rId13" Type="http://schemas.openxmlformats.org/officeDocument/2006/relationships/hyperlink" Target="http://www.eics.ab.ca/" TargetMode="External"/><Relationship Id="rId14" Type="http://schemas.openxmlformats.org/officeDocument/2006/relationships/hyperlink" Target="http://archbishopjordan.eics.ab.ca/" TargetMode="External"/><Relationship Id="rId15" Type="http://schemas.openxmlformats.org/officeDocument/2006/relationships/hyperlink" Target="http://www.coe.int/t/dg4/linguistic/cadre1_en.asp" TargetMode="External"/><Relationship Id="rId16" Type="http://schemas.openxmlformats.org/officeDocument/2006/relationships/hyperlink" Target="http://ipodp.lnu.edu.ua/cmo/inozem.php" TargetMode="External"/><Relationship Id="rId17" Type="http://schemas.openxmlformats.org/officeDocument/2006/relationships/hyperlink" Target="https://www.ualberta.ca/ULEC/" TargetMode="External"/><Relationship Id="rId18" Type="http://schemas.openxmlformats.org/officeDocument/2006/relationships/image" Target="media/image2.png"/><Relationship Id="rId19" Type="http://schemas.openxmlformats.org/officeDocument/2006/relationships/hyperlink" Target="www.ualberta.ca/ULEC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1457-F769-1840-AC89-AE41A93C3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887</Words>
  <Characters>5056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Halyna Klid</dc:creator>
  <cp:keywords/>
  <cp:lastModifiedBy>Halyna Klid</cp:lastModifiedBy>
  <cp:revision>24</cp:revision>
  <cp:lastPrinted>2015-01-19T20:01:00Z</cp:lastPrinted>
  <dcterms:created xsi:type="dcterms:W3CDTF">2014-12-08T18:07:00Z</dcterms:created>
  <dcterms:modified xsi:type="dcterms:W3CDTF">2015-01-21T23:42:00Z</dcterms:modified>
</cp:coreProperties>
</file>