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A0787" w14:textId="77777777" w:rsidR="00E014C5" w:rsidRDefault="00E014C5"/>
    <w:p w14:paraId="4F0F9D2F" w14:textId="77777777" w:rsidR="00131957" w:rsidRPr="00AC5EFA" w:rsidRDefault="00131957" w:rsidP="00131957">
      <w:pPr>
        <w:pStyle w:val="Heading1"/>
        <w:spacing w:line="427" w:lineRule="auto"/>
        <w:ind w:right="985"/>
        <w:jc w:val="center"/>
        <w:rPr>
          <w:lang w:val="fr-CA"/>
        </w:rPr>
      </w:pPr>
      <w:r w:rsidRPr="00AC5EFA">
        <w:rPr>
          <w:lang w:val="fr-CA"/>
        </w:rPr>
        <w:t>Directive générales</w:t>
      </w:r>
    </w:p>
    <w:p w14:paraId="250DF76E" w14:textId="77777777" w:rsidR="00131957" w:rsidRPr="00AC5EFA" w:rsidRDefault="00131957" w:rsidP="00131957">
      <w:pPr>
        <w:widowControl w:val="0"/>
        <w:spacing w:before="240"/>
        <w:ind w:right="986"/>
        <w:jc w:val="center"/>
        <w:rPr>
          <w:rFonts w:ascii="Palatino Linotype" w:eastAsia="Palatino Linotype" w:hAnsi="Palatino Linotype" w:cs="Palatino Linotype"/>
          <w:b/>
          <w:sz w:val="28"/>
          <w:szCs w:val="28"/>
          <w:lang w:val="fr-CA"/>
        </w:rPr>
      </w:pPr>
      <w:r w:rsidRPr="00AC5EFA">
        <w:rPr>
          <w:rFonts w:ascii="Palatino Linotype" w:eastAsia="Palatino Linotype" w:hAnsi="Palatino Linotype" w:cs="Palatino Linotype"/>
          <w:b/>
          <w:sz w:val="28"/>
          <w:szCs w:val="28"/>
          <w:lang w:val="fr-CA"/>
        </w:rPr>
        <w:t>BOURSE ROGER S. SMITH CAMPUS SAINT-JEAN</w:t>
      </w:r>
      <w:sdt>
        <w:sdtPr>
          <w:tag w:val="goog_rdk_0"/>
          <w:id w:val="1874805128"/>
        </w:sdtPr>
        <w:sdtContent>
          <w:r>
            <w:rPr>
              <w:rFonts w:ascii="Palatino Linotype" w:eastAsia="Palatino Linotype" w:hAnsi="Palatino Linotype" w:cs="Palatino Linotype"/>
              <w:b/>
              <w:sz w:val="28"/>
              <w:szCs w:val="28"/>
              <w:vertAlign w:val="superscript"/>
            </w:rPr>
            <w:footnoteReference w:id="1"/>
          </w:r>
        </w:sdtContent>
      </w:sdt>
    </w:p>
    <w:p w14:paraId="23DA0B42" w14:textId="77777777" w:rsidR="00131957" w:rsidRPr="00AC5EFA" w:rsidRDefault="00131957" w:rsidP="00131957">
      <w:pPr>
        <w:jc w:val="center"/>
        <w:rPr>
          <w:rFonts w:ascii="Arial" w:eastAsia="Arial" w:hAnsi="Arial" w:cs="Arial"/>
          <w:b/>
          <w:sz w:val="18"/>
          <w:szCs w:val="18"/>
          <w:lang w:val="fr-CA"/>
        </w:rPr>
      </w:pPr>
      <w:r w:rsidRPr="00AC5EFA">
        <w:rPr>
          <w:rFonts w:ascii="Arial" w:eastAsia="Arial" w:hAnsi="Arial" w:cs="Arial"/>
          <w:b/>
          <w:sz w:val="18"/>
          <w:szCs w:val="18"/>
          <w:lang w:val="fr-CA"/>
        </w:rPr>
        <w:t>(Bourses de recherche pour les étudiants des programmes de premier cycle en Arts et en Éducation)</w:t>
      </w:r>
    </w:p>
    <w:p w14:paraId="677788AC" w14:textId="1D74FC9A" w:rsidR="00131957" w:rsidRPr="00AC5EFA" w:rsidRDefault="00131957" w:rsidP="00000EBE">
      <w:pPr>
        <w:ind w:firstLine="720"/>
        <w:rPr>
          <w:rFonts w:ascii="Garamond" w:eastAsia="Garamond" w:hAnsi="Garamond" w:cs="Garamond"/>
          <w:lang w:val="fr-CA"/>
        </w:rPr>
      </w:pPr>
      <w:r w:rsidRPr="00AC5EFA">
        <w:rPr>
          <w:rFonts w:ascii="Arial" w:eastAsia="Arial" w:hAnsi="Arial" w:cs="Arial"/>
          <w:b/>
          <w:lang w:val="fr-CA"/>
        </w:rPr>
        <w:br/>
      </w:r>
      <w:r>
        <w:rPr>
          <w:rFonts w:ascii="Garamond" w:eastAsia="Garamond" w:hAnsi="Garamond" w:cs="Garamond"/>
          <w:lang w:val="fr-CA"/>
        </w:rPr>
        <w:t>Le Campus Saint-Jean</w:t>
      </w:r>
      <w:r w:rsidRPr="00AC5EFA">
        <w:rPr>
          <w:rFonts w:ascii="Garamond" w:eastAsia="Garamond" w:hAnsi="Garamond" w:cs="Garamond"/>
          <w:lang w:val="fr-CA"/>
        </w:rPr>
        <w:t xml:space="preserve"> offre un maximum de quatre bourses d’été, d’une valeur de </w:t>
      </w:r>
      <w:r w:rsidRPr="00AC5EFA">
        <w:rPr>
          <w:rFonts w:ascii="Garamond" w:eastAsia="Garamond" w:hAnsi="Garamond" w:cs="Garamond"/>
          <w:b/>
          <w:lang w:val="fr-CA"/>
        </w:rPr>
        <w:t xml:space="preserve">5 000 $ </w:t>
      </w:r>
      <w:r w:rsidRPr="00AC5EFA">
        <w:rPr>
          <w:rFonts w:ascii="Garamond" w:eastAsia="Garamond" w:hAnsi="Garamond" w:cs="Garamond"/>
          <w:lang w:val="fr-CA"/>
        </w:rPr>
        <w:t>chacune. Ces bourses sont décernées aux étudiants ayant un niveau de scolarité satisfaisant entrant dans la deuxième, troisième ou quatrième année d'études de premier cycle à la faculté</w:t>
      </w:r>
      <w:r w:rsidRPr="00AC5EFA">
        <w:rPr>
          <w:lang w:val="fr-CA"/>
        </w:rPr>
        <w:t xml:space="preserve"> </w:t>
      </w:r>
      <w:r w:rsidRPr="00000EBE">
        <w:rPr>
          <w:rFonts w:ascii="Garamond" w:hAnsi="Garamond"/>
          <w:lang w:val="fr-CA"/>
        </w:rPr>
        <w:t>Saint</w:t>
      </w:r>
      <w:r w:rsidRPr="00000EBE">
        <w:rPr>
          <w:rFonts w:ascii="Garamond" w:eastAsia="Garamond" w:hAnsi="Garamond" w:cs="Garamond"/>
          <w:lang w:val="fr-CA"/>
        </w:rPr>
        <w:t xml:space="preserve"> Je</w:t>
      </w:r>
      <w:r w:rsidRPr="00AC5EFA">
        <w:rPr>
          <w:rFonts w:ascii="Garamond" w:eastAsia="Garamond" w:hAnsi="Garamond" w:cs="Garamond"/>
          <w:lang w:val="fr-CA"/>
        </w:rPr>
        <w:t xml:space="preserve">an. </w:t>
      </w:r>
      <w:r w:rsidR="00000EBE">
        <w:rPr>
          <w:rFonts w:ascii="Garamond" w:eastAsia="Garamond" w:hAnsi="Garamond" w:cs="Garamond"/>
          <w:lang w:val="fr-CA"/>
        </w:rPr>
        <w:t>Elles</w:t>
      </w:r>
      <w:r w:rsidRPr="00AC5EFA">
        <w:rPr>
          <w:rFonts w:ascii="Garamond" w:eastAsia="Garamond" w:hAnsi="Garamond" w:cs="Garamond"/>
          <w:lang w:val="fr-CA"/>
        </w:rPr>
        <w:t xml:space="preserve"> vise</w:t>
      </w:r>
      <w:r w:rsidR="00000EBE">
        <w:rPr>
          <w:rFonts w:ascii="Garamond" w:eastAsia="Garamond" w:hAnsi="Garamond" w:cs="Garamond"/>
          <w:lang w:val="fr-CA"/>
        </w:rPr>
        <w:t>nt</w:t>
      </w:r>
      <w:r w:rsidRPr="00AC5EFA">
        <w:rPr>
          <w:rFonts w:ascii="Garamond" w:eastAsia="Garamond" w:hAnsi="Garamond" w:cs="Garamond"/>
          <w:lang w:val="fr-CA"/>
        </w:rPr>
        <w:t xml:space="preserve"> à cultiver et à soutenir des partenariats de recherche entre des étudiants de premier cycle et des membres du corps professoral.</w:t>
      </w:r>
    </w:p>
    <w:p w14:paraId="6FC31FA0" w14:textId="77777777" w:rsidR="00131957" w:rsidRPr="00AC5EFA" w:rsidRDefault="00131957" w:rsidP="00131957">
      <w:pPr>
        <w:rPr>
          <w:rFonts w:ascii="Garamond" w:eastAsia="Garamond" w:hAnsi="Garamond" w:cs="Garamond"/>
          <w:lang w:val="fr-CA"/>
        </w:rPr>
      </w:pPr>
    </w:p>
    <w:p w14:paraId="2BA1219B" w14:textId="594C7BBF" w:rsidR="00131957" w:rsidRPr="00AC5EFA" w:rsidRDefault="00000EBE" w:rsidP="00131957">
      <w:pPr>
        <w:rPr>
          <w:rFonts w:ascii="Garamond" w:eastAsia="Garamond" w:hAnsi="Garamond" w:cs="Garamond"/>
          <w:lang w:val="fr-CA"/>
        </w:rPr>
      </w:pPr>
      <w:r>
        <w:rPr>
          <w:rFonts w:ascii="Garamond" w:eastAsia="Garamond" w:hAnsi="Garamond" w:cs="Garamond"/>
          <w:lang w:val="fr-CA"/>
        </w:rPr>
        <w:t>Les bourses ont</w:t>
      </w:r>
      <w:r w:rsidR="00131957" w:rsidRPr="00AC5EFA">
        <w:rPr>
          <w:rFonts w:ascii="Garamond" w:eastAsia="Garamond" w:hAnsi="Garamond" w:cs="Garamond"/>
          <w:lang w:val="fr-CA"/>
        </w:rPr>
        <w:t xml:space="preserve"> pour but de susciter l’intérêt des étudiants à la recherche dans le domaine des sciences sociales et humaines et les encourager à entreprendre des études supérieures et à poursuivre une carrière en recherche. Le financement provient</w:t>
      </w:r>
      <w:r w:rsidR="00131957" w:rsidRPr="00AC5EFA">
        <w:rPr>
          <w:lang w:val="fr-CA"/>
        </w:rPr>
        <w:t xml:space="preserve"> </w:t>
      </w:r>
      <w:r w:rsidR="00131957" w:rsidRPr="00AC5EFA">
        <w:rPr>
          <w:rFonts w:ascii="Garamond" w:eastAsia="Garamond" w:hAnsi="Garamond" w:cs="Garamond"/>
          <w:lang w:val="fr-CA"/>
        </w:rPr>
        <w:t xml:space="preserve">conjointement de la Faculté Saint-Jean et du bureau du vice-président de la recherche et l’innovation de l’Université de l’Alberta. </w:t>
      </w:r>
      <w:r w:rsidR="00131957" w:rsidRPr="00AC5EFA">
        <w:rPr>
          <w:rFonts w:ascii="Garamond" w:eastAsia="Garamond" w:hAnsi="Garamond" w:cs="Garamond"/>
          <w:lang w:val="fr-CA"/>
        </w:rPr>
        <w:br/>
      </w:r>
      <w:r w:rsidR="00131957" w:rsidRPr="00AC5EFA">
        <w:rPr>
          <w:rFonts w:ascii="Garamond" w:eastAsia="Garamond" w:hAnsi="Garamond" w:cs="Garamond"/>
          <w:lang w:val="fr-CA"/>
        </w:rPr>
        <w:br/>
        <w:t xml:space="preserve">La durée des activités de recherche est de 15 semaines de mai à août.  </w:t>
      </w:r>
      <w:r w:rsidR="00131957" w:rsidRPr="00AC5EFA">
        <w:rPr>
          <w:rFonts w:ascii="Garamond" w:eastAsia="Garamond" w:hAnsi="Garamond" w:cs="Garamond"/>
          <w:lang w:val="fr-CA"/>
        </w:rPr>
        <w:br/>
      </w:r>
    </w:p>
    <w:p w14:paraId="5F93011D" w14:textId="77777777" w:rsidR="00131957" w:rsidRDefault="00131957" w:rsidP="00131957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u w:val="single"/>
        </w:rPr>
        <w:t>Critères d’admissibilité</w:t>
      </w:r>
      <w:r>
        <w:rPr>
          <w:rFonts w:ascii="Garamond" w:eastAsia="Garamond" w:hAnsi="Garamond" w:cs="Garamond"/>
          <w:b/>
        </w:rPr>
        <w:br/>
      </w:r>
      <w:r>
        <w:rPr>
          <w:rFonts w:ascii="Garamond" w:eastAsia="Garamond" w:hAnsi="Garamond" w:cs="Garamond"/>
          <w:b/>
        </w:rPr>
        <w:br/>
      </w:r>
      <w:r>
        <w:rPr>
          <w:rFonts w:ascii="Garamond" w:eastAsia="Garamond" w:hAnsi="Garamond" w:cs="Garamond"/>
        </w:rPr>
        <w:t xml:space="preserve">Sont </w:t>
      </w:r>
      <w:r w:rsidR="008E5862">
        <w:rPr>
          <w:rFonts w:ascii="Garamond" w:eastAsia="Garamond" w:hAnsi="Garamond" w:cs="Garamond"/>
        </w:rPr>
        <w:t>admissible</w:t>
      </w:r>
      <w:r>
        <w:rPr>
          <w:rFonts w:ascii="Garamond" w:eastAsia="Garamond" w:hAnsi="Garamond" w:cs="Garamond"/>
        </w:rPr>
        <w:t> :</w:t>
      </w:r>
    </w:p>
    <w:p w14:paraId="259E8C27" w14:textId="77777777" w:rsidR="00131957" w:rsidRPr="00AC5EFA" w:rsidRDefault="00131957" w:rsidP="0013195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color w:val="000000"/>
          <w:lang w:val="fr-CA"/>
        </w:rPr>
      </w:pPr>
      <w:r w:rsidRPr="00AC5EFA">
        <w:rPr>
          <w:rFonts w:ascii="Garamond" w:eastAsia="Garamond" w:hAnsi="Garamond" w:cs="Garamond"/>
          <w:color w:val="000000"/>
          <w:lang w:val="fr-CA"/>
        </w:rPr>
        <w:t xml:space="preserve">Les étudiants présentement au B.A. ou au </w:t>
      </w:r>
      <w:proofErr w:type="spellStart"/>
      <w:r w:rsidRPr="00AC5EFA">
        <w:rPr>
          <w:rFonts w:ascii="Garamond" w:eastAsia="Garamond" w:hAnsi="Garamond" w:cs="Garamond"/>
          <w:color w:val="000000"/>
          <w:lang w:val="fr-CA"/>
        </w:rPr>
        <w:t>B.Éd</w:t>
      </w:r>
      <w:proofErr w:type="spellEnd"/>
      <w:r w:rsidRPr="00AC5EFA">
        <w:rPr>
          <w:rFonts w:ascii="Garamond" w:eastAsia="Garamond" w:hAnsi="Garamond" w:cs="Garamond"/>
          <w:color w:val="000000"/>
          <w:lang w:val="fr-CA"/>
        </w:rPr>
        <w:t>. à la Faculté Sai</w:t>
      </w:r>
      <w:r>
        <w:rPr>
          <w:rFonts w:ascii="Garamond" w:eastAsia="Garamond" w:hAnsi="Garamond" w:cs="Garamond"/>
          <w:color w:val="000000"/>
          <w:lang w:val="fr-CA"/>
        </w:rPr>
        <w:t>nt-Jean, et qui seront inscrits</w:t>
      </w:r>
      <w:r w:rsidRPr="00AC5EFA">
        <w:rPr>
          <w:rFonts w:ascii="Garamond" w:eastAsia="Garamond" w:hAnsi="Garamond" w:cs="Garamond"/>
          <w:color w:val="000000"/>
          <w:lang w:val="fr-CA"/>
        </w:rPr>
        <w:t xml:space="preserve"> en septembre de l’année suivante. </w:t>
      </w:r>
    </w:p>
    <w:p w14:paraId="4E738D1B" w14:textId="77777777" w:rsidR="00131957" w:rsidRPr="00AC5EFA" w:rsidRDefault="00131957" w:rsidP="0013195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color w:val="000000"/>
          <w:lang w:val="fr-CA"/>
        </w:rPr>
      </w:pPr>
      <w:r w:rsidRPr="00AC5EFA">
        <w:rPr>
          <w:rFonts w:ascii="Garamond" w:eastAsia="Garamond" w:hAnsi="Garamond" w:cs="Garamond"/>
          <w:color w:val="000000"/>
          <w:lang w:val="fr-CA"/>
        </w:rPr>
        <w:t xml:space="preserve">Les candidats doivent avoir un </w:t>
      </w:r>
      <w:r w:rsidRPr="00AC5EFA">
        <w:rPr>
          <w:rFonts w:ascii="Garamond" w:eastAsia="Garamond" w:hAnsi="Garamond" w:cs="Garamond"/>
          <w:i/>
          <w:color w:val="000000"/>
          <w:lang w:val="fr-CA"/>
        </w:rPr>
        <w:t>GPA</w:t>
      </w:r>
      <w:r w:rsidRPr="00AC5EFA">
        <w:rPr>
          <w:rFonts w:ascii="Garamond" w:eastAsia="Garamond" w:hAnsi="Garamond" w:cs="Garamond"/>
          <w:color w:val="000000"/>
          <w:lang w:val="fr-CA"/>
        </w:rPr>
        <w:t xml:space="preserve"> </w:t>
      </w:r>
      <w:r w:rsidRPr="00AC5EFA">
        <w:rPr>
          <w:rFonts w:ascii="Garamond" w:eastAsia="Garamond" w:hAnsi="Garamond" w:cs="Garamond"/>
          <w:b/>
          <w:color w:val="000000"/>
          <w:lang w:val="fr-CA"/>
        </w:rPr>
        <w:t>d’au moins 3.0 de moyenne cumulative</w:t>
      </w:r>
      <w:r w:rsidRPr="00AC5EFA">
        <w:rPr>
          <w:rFonts w:ascii="Garamond" w:eastAsia="Garamond" w:hAnsi="Garamond" w:cs="Garamond"/>
          <w:color w:val="000000"/>
          <w:lang w:val="fr-CA"/>
        </w:rPr>
        <w:t xml:space="preserve"> pour tous les cours et pouvoir travailler légalement en Alberta.</w:t>
      </w:r>
    </w:p>
    <w:p w14:paraId="41F935F3" w14:textId="77777777" w:rsidR="00131957" w:rsidRPr="00AC5EFA" w:rsidRDefault="00131957" w:rsidP="0013195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color w:val="000000"/>
          <w:lang w:val="fr-CA"/>
        </w:rPr>
      </w:pPr>
      <w:r w:rsidRPr="00AC5EFA">
        <w:rPr>
          <w:lang w:val="fr-CA"/>
        </w:rPr>
        <w:t>C</w:t>
      </w:r>
      <w:r w:rsidRPr="00AC5EFA">
        <w:rPr>
          <w:rFonts w:ascii="Garamond" w:eastAsia="Garamond" w:hAnsi="Garamond" w:cs="Garamond"/>
          <w:color w:val="000000"/>
          <w:lang w:val="fr-CA"/>
        </w:rPr>
        <w:t>ette bourse n’est octroyée qu’une seule fois ; les étudiants qui l’ont déjà eu par le passé, ne sont plus admissibles.</w:t>
      </w:r>
    </w:p>
    <w:p w14:paraId="10978FC2" w14:textId="77777777" w:rsidR="00131957" w:rsidRPr="00AC5EFA" w:rsidRDefault="00131957" w:rsidP="00131957">
      <w:pPr>
        <w:pBdr>
          <w:top w:val="nil"/>
          <w:left w:val="nil"/>
          <w:bottom w:val="nil"/>
          <w:right w:val="nil"/>
          <w:between w:val="nil"/>
        </w:pBdr>
        <w:ind w:left="780"/>
        <w:rPr>
          <w:rFonts w:ascii="Garamond" w:eastAsia="Garamond" w:hAnsi="Garamond" w:cs="Garamond"/>
          <w:b/>
          <w:color w:val="000000"/>
          <w:lang w:val="fr-CA"/>
        </w:rPr>
      </w:pPr>
    </w:p>
    <w:p w14:paraId="2172CF35" w14:textId="77777777" w:rsidR="00131957" w:rsidRDefault="00131957" w:rsidP="00131957">
      <w:pPr>
        <w:rPr>
          <w:rFonts w:ascii="Garamond" w:eastAsia="Garamond" w:hAnsi="Garamond" w:cs="Garamond"/>
          <w:color w:val="FF0000"/>
        </w:rPr>
      </w:pPr>
      <w:r>
        <w:rPr>
          <w:rFonts w:ascii="Garamond" w:eastAsia="Garamond" w:hAnsi="Garamond" w:cs="Garamond"/>
          <w:b/>
          <w:u w:val="single"/>
        </w:rPr>
        <w:t>Critères d’exclusion</w:t>
      </w:r>
      <w:r>
        <w:rPr>
          <w:rFonts w:ascii="Garamond" w:eastAsia="Garamond" w:hAnsi="Garamond" w:cs="Garamond"/>
        </w:rPr>
        <w:br/>
      </w:r>
    </w:p>
    <w:p w14:paraId="4C83F3E7" w14:textId="77777777" w:rsidR="00131957" w:rsidRPr="008E5862" w:rsidRDefault="00131957" w:rsidP="0013195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color w:val="FF0000"/>
          <w:lang w:val="fr-CA"/>
        </w:rPr>
      </w:pPr>
      <w:r w:rsidRPr="008E5862">
        <w:rPr>
          <w:rFonts w:ascii="Garamond" w:eastAsia="Garamond" w:hAnsi="Garamond" w:cs="Garamond"/>
          <w:color w:val="FF0000"/>
          <w:lang w:val="fr-CA"/>
        </w:rPr>
        <w:t>Les étudiants qui obtiendront un diplôme dans l’année courante ou qui comptent transférer dans une autre faculté ne sont pas admissibles.</w:t>
      </w:r>
    </w:p>
    <w:p w14:paraId="7D30C1FA" w14:textId="77777777" w:rsidR="00131957" w:rsidRPr="00AC5EFA" w:rsidRDefault="00131957" w:rsidP="0013195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  <w:color w:val="000000"/>
          <w:lang w:val="fr-CA"/>
        </w:rPr>
      </w:pPr>
      <w:r w:rsidRPr="00AC5EFA">
        <w:rPr>
          <w:rFonts w:ascii="Garamond" w:eastAsia="Garamond" w:hAnsi="Garamond" w:cs="Garamond"/>
          <w:color w:val="000000"/>
          <w:lang w:val="fr-CA"/>
        </w:rPr>
        <w:t>Les étudiants en science ne sont pas admissibles pour cette bourse.</w:t>
      </w:r>
    </w:p>
    <w:p w14:paraId="528E8496" w14:textId="77777777" w:rsidR="00131957" w:rsidRPr="00AC5EFA" w:rsidRDefault="00131957" w:rsidP="00131957">
      <w:pPr>
        <w:rPr>
          <w:rFonts w:ascii="Garamond" w:eastAsia="Garamond" w:hAnsi="Garamond" w:cs="Garamond"/>
          <w:lang w:val="fr-CA"/>
        </w:rPr>
      </w:pPr>
    </w:p>
    <w:p w14:paraId="40815691" w14:textId="77777777" w:rsidR="00131957" w:rsidRPr="00AC5EFA" w:rsidRDefault="008E5862" w:rsidP="00131957">
      <w:pPr>
        <w:rPr>
          <w:rFonts w:ascii="Garamond" w:eastAsia="Garamond" w:hAnsi="Garamond" w:cs="Garamond"/>
          <w:b/>
          <w:u w:val="single"/>
          <w:lang w:val="fr-CA"/>
        </w:rPr>
      </w:pPr>
      <w:r>
        <w:rPr>
          <w:rFonts w:ascii="Garamond" w:eastAsia="Garamond" w:hAnsi="Garamond" w:cs="Garamond"/>
          <w:b/>
          <w:u w:val="single"/>
          <w:lang w:val="fr-CA"/>
        </w:rPr>
        <w:t>Application à la bourse</w:t>
      </w:r>
    </w:p>
    <w:p w14:paraId="3CE2DDFB" w14:textId="77777777" w:rsidR="00131957" w:rsidRDefault="00131957" w:rsidP="00131957">
      <w:pPr>
        <w:rPr>
          <w:rFonts w:ascii="Garamond" w:eastAsia="Garamond" w:hAnsi="Garamond" w:cs="Garamond"/>
          <w:lang w:val="fr-CA"/>
        </w:rPr>
      </w:pPr>
    </w:p>
    <w:p w14:paraId="666AAFD6" w14:textId="6499168F" w:rsidR="00131957" w:rsidRPr="00E57626" w:rsidRDefault="008E5862" w:rsidP="00131957">
      <w:pPr>
        <w:rPr>
          <w:rFonts w:ascii="Garamond" w:eastAsia="Garamond" w:hAnsi="Garamond" w:cs="Garamond"/>
          <w:lang w:val="fr-CA"/>
        </w:rPr>
      </w:pPr>
      <w:r w:rsidRPr="00E57626">
        <w:rPr>
          <w:rFonts w:ascii="Garamond" w:eastAsia="Garamond" w:hAnsi="Garamond" w:cs="Garamond"/>
          <w:lang w:val="fr-CA"/>
        </w:rPr>
        <w:t xml:space="preserve">Pour </w:t>
      </w:r>
      <w:r w:rsidR="00E57626" w:rsidRPr="00E57626">
        <w:rPr>
          <w:rFonts w:ascii="Garamond" w:eastAsia="Garamond" w:hAnsi="Garamond" w:cs="Garamond"/>
          <w:lang w:val="fr-CA"/>
        </w:rPr>
        <w:t>candidater</w:t>
      </w:r>
      <w:r w:rsidRPr="00E57626">
        <w:rPr>
          <w:rFonts w:ascii="Garamond" w:eastAsia="Garamond" w:hAnsi="Garamond" w:cs="Garamond"/>
          <w:lang w:val="fr-CA"/>
        </w:rPr>
        <w:t xml:space="preserve"> à cette bourse, l’étudiant </w:t>
      </w:r>
      <w:r w:rsidR="00131957" w:rsidRPr="00E57626">
        <w:rPr>
          <w:rFonts w:ascii="Garamond" w:eastAsia="Garamond" w:hAnsi="Garamond" w:cs="Garamond"/>
          <w:lang w:val="fr-CA"/>
        </w:rPr>
        <w:t xml:space="preserve">doit </w:t>
      </w:r>
      <w:r w:rsidR="00E57626">
        <w:rPr>
          <w:rFonts w:ascii="Garamond" w:eastAsia="Garamond" w:hAnsi="Garamond" w:cs="Garamond"/>
          <w:lang w:val="fr-CA"/>
        </w:rPr>
        <w:t>obtenir l’accord d’un membre du corps professoral qui accepte de</w:t>
      </w:r>
      <w:r w:rsidRPr="00E57626">
        <w:rPr>
          <w:rFonts w:ascii="Garamond" w:eastAsia="Garamond" w:hAnsi="Garamond" w:cs="Garamond"/>
          <w:lang w:val="fr-CA"/>
        </w:rPr>
        <w:t xml:space="preserve"> </w:t>
      </w:r>
      <w:r w:rsidR="00131957" w:rsidRPr="00E57626">
        <w:rPr>
          <w:rFonts w:ascii="Garamond" w:eastAsia="Garamond" w:hAnsi="Garamond" w:cs="Garamond"/>
          <w:lang w:val="fr-CA"/>
        </w:rPr>
        <w:t xml:space="preserve">le </w:t>
      </w:r>
      <w:r w:rsidRPr="00E57626">
        <w:rPr>
          <w:rFonts w:ascii="Garamond" w:eastAsia="Garamond" w:hAnsi="Garamond" w:cs="Garamond"/>
          <w:lang w:val="fr-CA"/>
        </w:rPr>
        <w:t>superviser</w:t>
      </w:r>
      <w:r w:rsidRPr="00E57626">
        <w:rPr>
          <w:rFonts w:ascii="Garamond" w:hAnsi="Garamond"/>
          <w:lang w:val="fr-CA"/>
        </w:rPr>
        <w:t xml:space="preserve"> dans le développement de </w:t>
      </w:r>
      <w:r w:rsidR="00131957" w:rsidRPr="00E57626">
        <w:rPr>
          <w:rFonts w:ascii="Garamond" w:eastAsia="Garamond" w:hAnsi="Garamond" w:cs="Garamond"/>
          <w:lang w:val="fr-CA"/>
        </w:rPr>
        <w:t>son</w:t>
      </w:r>
      <w:r w:rsidR="00131957" w:rsidRPr="00E57626">
        <w:rPr>
          <w:rFonts w:ascii="Garamond" w:hAnsi="Garamond"/>
          <w:lang w:val="fr-CA"/>
        </w:rPr>
        <w:t xml:space="preserve"> </w:t>
      </w:r>
      <w:r w:rsidR="00131957" w:rsidRPr="00E57626">
        <w:rPr>
          <w:rFonts w:ascii="Garamond" w:eastAsia="Garamond" w:hAnsi="Garamond" w:cs="Garamond"/>
          <w:lang w:val="fr-CA"/>
        </w:rPr>
        <w:t xml:space="preserve">projet de recherche. </w:t>
      </w:r>
    </w:p>
    <w:p w14:paraId="25E893CA" w14:textId="00643C90" w:rsidR="00131957" w:rsidRPr="008E5862" w:rsidRDefault="008E5862" w:rsidP="00131957">
      <w:pPr>
        <w:rPr>
          <w:rFonts w:ascii="Garamond" w:eastAsia="Garamond" w:hAnsi="Garamond" w:cs="Garamond"/>
          <w:b/>
          <w:u w:val="single"/>
          <w:lang w:val="fr-CA"/>
        </w:rPr>
      </w:pPr>
      <w:r>
        <w:rPr>
          <w:rFonts w:ascii="Garamond" w:eastAsia="Garamond" w:hAnsi="Garamond" w:cs="Garamond"/>
          <w:lang w:val="fr-CA"/>
        </w:rPr>
        <w:br/>
      </w:r>
      <w:r w:rsidR="00131957" w:rsidRPr="00AC5EFA">
        <w:rPr>
          <w:rFonts w:ascii="Garamond" w:eastAsia="Garamond" w:hAnsi="Garamond" w:cs="Garamond"/>
          <w:lang w:val="fr-CA"/>
        </w:rPr>
        <w:t xml:space="preserve">L’étudiant doit compléter </w:t>
      </w:r>
      <w:r w:rsidR="00B711EE">
        <w:rPr>
          <w:rFonts w:ascii="Garamond" w:eastAsia="Garamond" w:hAnsi="Garamond" w:cs="Garamond"/>
          <w:lang w:val="fr-CA"/>
        </w:rPr>
        <w:t xml:space="preserve">et soumettre </w:t>
      </w:r>
      <w:r w:rsidR="00E57626">
        <w:rPr>
          <w:rFonts w:ascii="Garamond" w:eastAsia="Garamond" w:hAnsi="Garamond" w:cs="Garamond"/>
          <w:lang w:val="fr-CA"/>
        </w:rPr>
        <w:t xml:space="preserve">à son superviseur, </w:t>
      </w:r>
      <w:r w:rsidR="00B711EE">
        <w:rPr>
          <w:rFonts w:ascii="Garamond" w:eastAsia="Garamond" w:hAnsi="Garamond" w:cs="Garamond"/>
          <w:lang w:val="fr-CA"/>
        </w:rPr>
        <w:t xml:space="preserve">le formulaire </w:t>
      </w:r>
      <w:r w:rsidR="00E57626">
        <w:rPr>
          <w:rFonts w:ascii="Garamond" w:eastAsia="Garamond" w:hAnsi="Garamond" w:cs="Garamond"/>
          <w:lang w:val="fr-CA"/>
        </w:rPr>
        <w:t>de candidature</w:t>
      </w:r>
      <w:r w:rsidR="00B711EE">
        <w:rPr>
          <w:rFonts w:ascii="Garamond" w:eastAsia="Garamond" w:hAnsi="Garamond" w:cs="Garamond"/>
          <w:lang w:val="fr-CA"/>
        </w:rPr>
        <w:t xml:space="preserve"> </w:t>
      </w:r>
      <w:r>
        <w:rPr>
          <w:rFonts w:ascii="Garamond" w:eastAsia="Garamond" w:hAnsi="Garamond" w:cs="Garamond"/>
          <w:lang w:val="fr-CA"/>
        </w:rPr>
        <w:t xml:space="preserve">et y attacher </w:t>
      </w:r>
      <w:r w:rsidR="00131957" w:rsidRPr="00AC5EFA">
        <w:rPr>
          <w:rFonts w:ascii="Garamond" w:eastAsia="Garamond" w:hAnsi="Garamond" w:cs="Garamond"/>
          <w:lang w:val="fr-CA"/>
        </w:rPr>
        <w:t xml:space="preserve">une copie de son curriculum vitæ et de son plus récent relevé de notes (officiel ou non). </w:t>
      </w:r>
      <w:r w:rsidR="00131957" w:rsidRPr="00AC5EFA">
        <w:rPr>
          <w:rFonts w:ascii="Garamond" w:eastAsia="Garamond" w:hAnsi="Garamond" w:cs="Garamond"/>
          <w:lang w:val="fr-CA"/>
        </w:rPr>
        <w:br/>
        <w:t xml:space="preserve">Le professeur doit compléter et signer le formulaire à l’endroit approprié, </w:t>
      </w:r>
      <w:r w:rsidR="00E57626">
        <w:rPr>
          <w:rFonts w:ascii="Garamond" w:eastAsia="Garamond" w:hAnsi="Garamond" w:cs="Garamond"/>
          <w:lang w:val="fr-CA"/>
        </w:rPr>
        <w:t>afin d’indiquer son accord</w:t>
      </w:r>
      <w:r w:rsidR="00131957" w:rsidRPr="00AC5EFA">
        <w:rPr>
          <w:rFonts w:ascii="Garamond" w:eastAsia="Garamond" w:hAnsi="Garamond" w:cs="Garamond"/>
          <w:lang w:val="fr-CA"/>
        </w:rPr>
        <w:t xml:space="preserve"> de </w:t>
      </w:r>
      <w:proofErr w:type="gramStart"/>
      <w:r w:rsidR="00131957" w:rsidRPr="00AC5EFA">
        <w:rPr>
          <w:rFonts w:ascii="Garamond" w:eastAsia="Garamond" w:hAnsi="Garamond" w:cs="Garamond"/>
          <w:lang w:val="fr-CA"/>
        </w:rPr>
        <w:lastRenderedPageBreak/>
        <w:t>superviser</w:t>
      </w:r>
      <w:proofErr w:type="gramEnd"/>
      <w:r w:rsidR="00131957" w:rsidRPr="00AC5EFA">
        <w:rPr>
          <w:rFonts w:ascii="Garamond" w:eastAsia="Garamond" w:hAnsi="Garamond" w:cs="Garamond"/>
          <w:lang w:val="fr-CA"/>
        </w:rPr>
        <w:t xml:space="preserve"> l’étudiant pendant l’été. </w:t>
      </w:r>
      <w:r w:rsidR="00131957" w:rsidRPr="00AC5EFA">
        <w:rPr>
          <w:rFonts w:ascii="Garamond" w:eastAsia="Garamond" w:hAnsi="Garamond" w:cs="Garamond"/>
          <w:lang w:val="fr-CA"/>
        </w:rPr>
        <w:br/>
      </w:r>
      <w:r w:rsidR="00131957" w:rsidRPr="00AC5EFA">
        <w:rPr>
          <w:rFonts w:ascii="Garamond" w:eastAsia="Garamond" w:hAnsi="Garamond" w:cs="Garamond"/>
          <w:lang w:val="fr-CA"/>
        </w:rPr>
        <w:br/>
      </w:r>
      <w:r w:rsidR="00131957" w:rsidRPr="008E5862">
        <w:rPr>
          <w:rFonts w:ascii="Garamond" w:eastAsia="Garamond" w:hAnsi="Garamond" w:cs="Garamond"/>
          <w:b/>
          <w:u w:val="single"/>
          <w:lang w:val="fr-CA"/>
        </w:rPr>
        <w:t xml:space="preserve">Critères de </w:t>
      </w:r>
      <w:r w:rsidRPr="008E5862">
        <w:rPr>
          <w:rFonts w:ascii="Garamond" w:eastAsia="Garamond" w:hAnsi="Garamond" w:cs="Garamond"/>
          <w:b/>
          <w:u w:val="single"/>
          <w:lang w:val="fr-CA"/>
        </w:rPr>
        <w:t>sélection :</w:t>
      </w:r>
    </w:p>
    <w:p w14:paraId="667A6733" w14:textId="77777777" w:rsidR="00131957" w:rsidRPr="008E5862" w:rsidRDefault="00131957" w:rsidP="00131957">
      <w:pPr>
        <w:rPr>
          <w:rFonts w:ascii="Garamond" w:eastAsia="Garamond" w:hAnsi="Garamond" w:cs="Garamond"/>
          <w:lang w:val="fr-CA"/>
        </w:rPr>
      </w:pPr>
    </w:p>
    <w:p w14:paraId="00D5FFED" w14:textId="77777777" w:rsidR="00131957" w:rsidRPr="008E5862" w:rsidRDefault="00131957" w:rsidP="00131957">
      <w:pPr>
        <w:rPr>
          <w:rFonts w:ascii="Garamond" w:eastAsia="Garamond" w:hAnsi="Garamond" w:cs="Garamond"/>
          <w:lang w:val="fr-CA"/>
        </w:rPr>
      </w:pPr>
      <w:r w:rsidRPr="008E5862">
        <w:rPr>
          <w:rFonts w:ascii="Garamond" w:eastAsia="Garamond" w:hAnsi="Garamond" w:cs="Garamond"/>
          <w:lang w:val="fr-CA"/>
        </w:rPr>
        <w:t xml:space="preserve">Les critères de sélection incluent : </w:t>
      </w:r>
    </w:p>
    <w:p w14:paraId="2CC7C5E5" w14:textId="77777777" w:rsidR="00131957" w:rsidRPr="00AC5EFA" w:rsidRDefault="00131957" w:rsidP="0013195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lang w:val="fr-CA"/>
        </w:rPr>
      </w:pPr>
      <w:r w:rsidRPr="00AC5EFA">
        <w:rPr>
          <w:rFonts w:ascii="Garamond" w:eastAsia="Garamond" w:hAnsi="Garamond" w:cs="Garamond"/>
          <w:color w:val="000000"/>
          <w:lang w:val="fr-CA"/>
        </w:rPr>
        <w:t xml:space="preserve">La compréhension du domaine de recherche par l’étudiant, </w:t>
      </w:r>
    </w:p>
    <w:p w14:paraId="06FFAEC6" w14:textId="77777777" w:rsidR="00131957" w:rsidRPr="00AC5EFA" w:rsidRDefault="00131957" w:rsidP="0013195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lang w:val="fr-CA"/>
        </w:rPr>
      </w:pPr>
      <w:r w:rsidRPr="00AC5EFA">
        <w:rPr>
          <w:rFonts w:ascii="Garamond" w:eastAsia="Garamond" w:hAnsi="Garamond" w:cs="Garamond"/>
          <w:color w:val="000000"/>
          <w:lang w:val="fr-CA"/>
        </w:rPr>
        <w:t xml:space="preserve">L’apprentissage anticipé du thème étudié et des méthodes de recherche, et </w:t>
      </w:r>
    </w:p>
    <w:p w14:paraId="19E092F9" w14:textId="77777777" w:rsidR="00131957" w:rsidRPr="00AC5EFA" w:rsidRDefault="00131957" w:rsidP="0013195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lang w:val="fr-CA"/>
        </w:rPr>
      </w:pPr>
      <w:r w:rsidRPr="00AC5EFA">
        <w:rPr>
          <w:rFonts w:ascii="Garamond" w:eastAsia="Garamond" w:hAnsi="Garamond" w:cs="Garamond"/>
          <w:color w:val="000000"/>
          <w:lang w:val="fr-CA"/>
        </w:rPr>
        <w:t>La moyenne (GPA de 3.00 minimum) de l’étudiant.</w:t>
      </w:r>
    </w:p>
    <w:p w14:paraId="57731CA8" w14:textId="77777777" w:rsidR="00131957" w:rsidRPr="00AC5EFA" w:rsidRDefault="00131957" w:rsidP="00131957">
      <w:pPr>
        <w:rPr>
          <w:rFonts w:ascii="Arial" w:eastAsia="Arial" w:hAnsi="Arial" w:cs="Arial"/>
          <w:sz w:val="18"/>
          <w:szCs w:val="18"/>
          <w:lang w:val="fr-CA"/>
        </w:rPr>
      </w:pPr>
    </w:p>
    <w:p w14:paraId="761F3215" w14:textId="7193B9A0" w:rsidR="00131957" w:rsidRPr="00AC5EFA" w:rsidRDefault="00131957" w:rsidP="00131957">
      <w:pPr>
        <w:rPr>
          <w:rFonts w:ascii="Garamond" w:eastAsia="Garamond" w:hAnsi="Garamond" w:cs="Garamond"/>
          <w:lang w:val="fr-CA"/>
        </w:rPr>
      </w:pPr>
      <w:r w:rsidRPr="00AC5EFA">
        <w:rPr>
          <w:rFonts w:ascii="Garamond" w:eastAsia="Garamond" w:hAnsi="Garamond" w:cs="Garamond"/>
          <w:b/>
          <w:lang w:val="fr-CA"/>
        </w:rPr>
        <w:t>Date limite</w:t>
      </w:r>
      <w:r w:rsidRPr="00AC5EFA">
        <w:rPr>
          <w:rFonts w:ascii="Garamond" w:eastAsia="Garamond" w:hAnsi="Garamond" w:cs="Garamond"/>
          <w:lang w:val="fr-CA"/>
        </w:rPr>
        <w:t> </w:t>
      </w:r>
      <w:r w:rsidRPr="00AC5EFA">
        <w:rPr>
          <w:rFonts w:ascii="Garamond" w:eastAsia="Garamond" w:hAnsi="Garamond" w:cs="Garamond"/>
          <w:b/>
          <w:lang w:val="fr-CA"/>
        </w:rPr>
        <w:t>:</w:t>
      </w:r>
      <w:r w:rsidRPr="00AC5EFA">
        <w:rPr>
          <w:rFonts w:ascii="Garamond" w:eastAsia="Garamond" w:hAnsi="Garamond" w:cs="Garamond"/>
          <w:lang w:val="fr-CA"/>
        </w:rPr>
        <w:t xml:space="preserve"> </w:t>
      </w:r>
      <w:r w:rsidR="00000EBE">
        <w:rPr>
          <w:rFonts w:ascii="Garamond" w:eastAsia="Garamond" w:hAnsi="Garamond" w:cs="Garamond"/>
          <w:b/>
          <w:lang w:val="fr-CA"/>
        </w:rPr>
        <w:t>31</w:t>
      </w:r>
      <w:r w:rsidRPr="00AC5EFA">
        <w:rPr>
          <w:rFonts w:ascii="Garamond" w:eastAsia="Garamond" w:hAnsi="Garamond" w:cs="Garamond"/>
          <w:b/>
          <w:lang w:val="fr-CA"/>
        </w:rPr>
        <w:t xml:space="preserve"> MARS</w:t>
      </w:r>
      <w:r w:rsidR="00000EBE">
        <w:rPr>
          <w:rFonts w:ascii="Garamond" w:eastAsia="Garamond" w:hAnsi="Garamond" w:cs="Garamond"/>
          <w:b/>
          <w:lang w:val="fr-CA"/>
        </w:rPr>
        <w:t>.</w:t>
      </w:r>
    </w:p>
    <w:p w14:paraId="25D13815" w14:textId="77777777" w:rsidR="00131957" w:rsidRPr="00AC5EFA" w:rsidRDefault="00131957" w:rsidP="00131957">
      <w:pPr>
        <w:rPr>
          <w:rFonts w:ascii="Arial" w:eastAsia="Arial" w:hAnsi="Arial" w:cs="Arial"/>
          <w:sz w:val="18"/>
          <w:szCs w:val="18"/>
          <w:lang w:val="fr-CA"/>
        </w:rPr>
      </w:pPr>
    </w:p>
    <w:p w14:paraId="3ADC1C84" w14:textId="384893A6" w:rsidR="00131957" w:rsidRPr="00000EBE" w:rsidRDefault="00000EBE" w:rsidP="00131957">
      <w:pPr>
        <w:rPr>
          <w:rFonts w:ascii="Garamond" w:eastAsia="Garamond" w:hAnsi="Garamond" w:cs="Garamond"/>
          <w:color w:val="FF0000"/>
          <w:lang w:val="fr-CA"/>
        </w:rPr>
      </w:pPr>
      <w:r>
        <w:rPr>
          <w:rFonts w:ascii="Garamond" w:eastAsia="Garamond" w:hAnsi="Garamond" w:cs="Garamond"/>
          <w:lang w:val="fr-CA"/>
        </w:rPr>
        <w:t xml:space="preserve">Les demandes doivent être soumises </w:t>
      </w:r>
      <w:r w:rsidRPr="00AC5EFA">
        <w:rPr>
          <w:rFonts w:ascii="Garamond" w:eastAsia="Garamond" w:hAnsi="Garamond" w:cs="Garamond"/>
          <w:lang w:val="fr-CA"/>
        </w:rPr>
        <w:t xml:space="preserve">en un </w:t>
      </w:r>
      <w:r w:rsidRPr="006D4F7B">
        <w:rPr>
          <w:rFonts w:ascii="Garamond" w:eastAsia="Garamond" w:hAnsi="Garamond" w:cs="Garamond"/>
          <w:color w:val="FF0000"/>
          <w:lang w:val="fr-CA"/>
        </w:rPr>
        <w:t>seul document PDF</w:t>
      </w:r>
      <w:r>
        <w:rPr>
          <w:rFonts w:ascii="Garamond" w:eastAsia="Garamond" w:hAnsi="Garamond" w:cs="Garamond"/>
          <w:color w:val="FF0000"/>
          <w:lang w:val="fr-CA"/>
        </w:rPr>
        <w:t xml:space="preserve"> </w:t>
      </w:r>
      <w:r>
        <w:rPr>
          <w:rFonts w:ascii="Garamond" w:eastAsia="Garamond" w:hAnsi="Garamond" w:cs="Garamond"/>
          <w:color w:val="FF0000"/>
          <w:lang w:val="fr-CA"/>
        </w:rPr>
        <w:t>par</w:t>
      </w:r>
      <w:r w:rsidR="00131957" w:rsidRPr="00AC5EFA">
        <w:rPr>
          <w:rFonts w:ascii="Garamond" w:eastAsia="Garamond" w:hAnsi="Garamond" w:cs="Garamond"/>
          <w:lang w:val="fr-CA"/>
        </w:rPr>
        <w:t xml:space="preserve"> </w:t>
      </w:r>
      <w:r>
        <w:rPr>
          <w:rFonts w:ascii="Garamond" w:eastAsia="Garamond" w:hAnsi="Garamond" w:cs="Garamond"/>
          <w:color w:val="FF0000"/>
          <w:lang w:val="fr-CA"/>
        </w:rPr>
        <w:t>le</w:t>
      </w:r>
      <w:r w:rsidR="00131957" w:rsidRPr="006D4F7B">
        <w:rPr>
          <w:rFonts w:ascii="Garamond" w:eastAsia="Garamond" w:hAnsi="Garamond" w:cs="Garamond"/>
          <w:color w:val="FF0000"/>
          <w:lang w:val="fr-CA"/>
        </w:rPr>
        <w:t xml:space="preserve"> superviseur</w:t>
      </w:r>
      <w:r>
        <w:rPr>
          <w:rFonts w:ascii="Garamond" w:eastAsia="Garamond" w:hAnsi="Garamond" w:cs="Garamond"/>
          <w:b/>
          <w:color w:val="FF0000"/>
          <w:lang w:val="fr-CA"/>
        </w:rPr>
        <w:t xml:space="preserve"> </w:t>
      </w:r>
      <w:r w:rsidRPr="006D4F7B">
        <w:rPr>
          <w:rFonts w:ascii="Garamond" w:eastAsia="Garamond" w:hAnsi="Garamond" w:cs="Garamond"/>
          <w:color w:val="FF0000"/>
          <w:lang w:val="fr-CA"/>
        </w:rPr>
        <w:t>au courriel </w:t>
      </w:r>
      <w:r>
        <w:rPr>
          <w:rFonts w:ascii="Garamond" w:eastAsia="Garamond" w:hAnsi="Garamond" w:cs="Garamond"/>
          <w:color w:val="FF0000"/>
          <w:lang w:val="fr-CA"/>
        </w:rPr>
        <w:t xml:space="preserve">du bureau de la recherche </w:t>
      </w:r>
      <w:hyperlink r:id="rId9" w:history="1">
        <w:r w:rsidRPr="00000EBE">
          <w:rPr>
            <w:rStyle w:val="Hyperlink"/>
            <w:rFonts w:ascii="Garamond" w:eastAsia="Garamond" w:hAnsi="Garamond" w:cs="Garamond"/>
            <w:b/>
            <w:bCs/>
            <w:color w:val="0070C0"/>
            <w:lang w:val="fr-CA"/>
          </w:rPr>
          <w:t>csjrecherche@ualberta.ca</w:t>
        </w:r>
      </w:hyperlink>
      <w:r w:rsidR="00131957" w:rsidRPr="006D4F7B">
        <w:rPr>
          <w:rFonts w:ascii="Garamond" w:eastAsia="Garamond" w:hAnsi="Garamond" w:cs="Garamond"/>
          <w:b/>
          <w:color w:val="FF0000"/>
          <w:lang w:val="fr-CA"/>
        </w:rPr>
        <w:br/>
      </w:r>
    </w:p>
    <w:p w14:paraId="293EB644" w14:textId="77777777" w:rsidR="00131957" w:rsidRPr="00AC5EFA" w:rsidRDefault="00131957" w:rsidP="00131957">
      <w:pPr>
        <w:rPr>
          <w:rFonts w:ascii="Garamond" w:eastAsia="Garamond" w:hAnsi="Garamond" w:cs="Garamond"/>
          <w:b/>
          <w:u w:val="single"/>
          <w:lang w:val="fr-CA"/>
        </w:rPr>
      </w:pPr>
      <w:r w:rsidRPr="00AC5EFA">
        <w:rPr>
          <w:rFonts w:ascii="Garamond" w:eastAsia="Garamond" w:hAnsi="Garamond" w:cs="Garamond"/>
          <w:b/>
          <w:u w:val="single"/>
          <w:lang w:val="fr-CA"/>
        </w:rPr>
        <w:t>Octroi :</w:t>
      </w:r>
    </w:p>
    <w:p w14:paraId="65E31F06" w14:textId="77777777" w:rsidR="00131957" w:rsidRPr="00AC5EFA" w:rsidRDefault="00131957" w:rsidP="00131957">
      <w:pPr>
        <w:rPr>
          <w:rFonts w:ascii="Garamond" w:eastAsia="Garamond" w:hAnsi="Garamond" w:cs="Garamond"/>
          <w:lang w:val="fr-CA"/>
        </w:rPr>
      </w:pPr>
    </w:p>
    <w:p w14:paraId="552A1E97" w14:textId="7021AD3C" w:rsidR="00131957" w:rsidRPr="00720A95" w:rsidRDefault="00131957" w:rsidP="00131957">
      <w:pPr>
        <w:rPr>
          <w:rFonts w:ascii="Garamond" w:eastAsia="Garamond" w:hAnsi="Garamond" w:cs="Garamond"/>
          <w:lang w:val="fr-CA"/>
        </w:rPr>
      </w:pPr>
      <w:r w:rsidRPr="00AC5EFA">
        <w:rPr>
          <w:rFonts w:ascii="Garamond" w:eastAsia="Garamond" w:hAnsi="Garamond" w:cs="Garamond"/>
          <w:lang w:val="fr-CA"/>
        </w:rPr>
        <w:t>Les demandes seront évaluées par le comité de la recherche. Les résultats seront annoncés à la fin du mois d’</w:t>
      </w:r>
      <w:r w:rsidRPr="00AC5EFA">
        <w:rPr>
          <w:rFonts w:ascii="Garamond" w:eastAsia="Garamond" w:hAnsi="Garamond" w:cs="Garamond"/>
          <w:b/>
          <w:lang w:val="fr-CA"/>
        </w:rPr>
        <w:t>avril</w:t>
      </w:r>
      <w:r w:rsidRPr="00AC5EFA">
        <w:rPr>
          <w:rFonts w:ascii="Garamond" w:eastAsia="Garamond" w:hAnsi="Garamond" w:cs="Garamond"/>
          <w:lang w:val="fr-CA"/>
        </w:rPr>
        <w:t xml:space="preserve">.  Les étudiants et </w:t>
      </w:r>
      <w:r w:rsidR="00E57626">
        <w:rPr>
          <w:rFonts w:ascii="Garamond" w:eastAsia="Garamond" w:hAnsi="Garamond" w:cs="Garamond"/>
          <w:lang w:val="fr-CA"/>
        </w:rPr>
        <w:t xml:space="preserve">les </w:t>
      </w:r>
      <w:r w:rsidRPr="00AC5EFA">
        <w:rPr>
          <w:rFonts w:ascii="Garamond" w:eastAsia="Garamond" w:hAnsi="Garamond" w:cs="Garamond"/>
          <w:lang w:val="fr-CA"/>
        </w:rPr>
        <w:t xml:space="preserve">superviseurs </w:t>
      </w:r>
      <w:r>
        <w:rPr>
          <w:rFonts w:ascii="Garamond" w:eastAsia="Garamond" w:hAnsi="Garamond" w:cs="Garamond"/>
          <w:lang w:val="fr-CA"/>
        </w:rPr>
        <w:t>se</w:t>
      </w:r>
      <w:r w:rsidRPr="00AC5EFA">
        <w:rPr>
          <w:rFonts w:ascii="Garamond" w:eastAsia="Garamond" w:hAnsi="Garamond" w:cs="Garamond"/>
          <w:lang w:val="fr-CA"/>
        </w:rPr>
        <w:t xml:space="preserve">ront </w:t>
      </w:r>
      <w:r>
        <w:rPr>
          <w:rFonts w:ascii="Garamond" w:eastAsia="Garamond" w:hAnsi="Garamond" w:cs="Garamond"/>
          <w:lang w:val="fr-CA"/>
        </w:rPr>
        <w:t xml:space="preserve">alors </w:t>
      </w:r>
      <w:r w:rsidR="00720A95">
        <w:rPr>
          <w:rFonts w:ascii="Garamond" w:eastAsia="Garamond" w:hAnsi="Garamond" w:cs="Garamond"/>
          <w:lang w:val="fr-CA"/>
        </w:rPr>
        <w:t xml:space="preserve">notifié </w:t>
      </w:r>
      <w:r w:rsidR="00720A95" w:rsidRPr="00AC5EFA">
        <w:rPr>
          <w:rFonts w:ascii="Garamond" w:eastAsia="Garamond" w:hAnsi="Garamond" w:cs="Garamond"/>
          <w:lang w:val="fr-CA"/>
        </w:rPr>
        <w:t>des</w:t>
      </w:r>
      <w:r w:rsidRPr="00AC5EFA">
        <w:rPr>
          <w:rFonts w:ascii="Garamond" w:eastAsia="Garamond" w:hAnsi="Garamond" w:cs="Garamond"/>
          <w:lang w:val="fr-CA"/>
        </w:rPr>
        <w:t xml:space="preserve"> résultats</w:t>
      </w:r>
      <w:r>
        <w:rPr>
          <w:rFonts w:ascii="Garamond" w:eastAsia="Garamond" w:hAnsi="Garamond" w:cs="Garamond"/>
          <w:lang w:val="fr-CA"/>
        </w:rPr>
        <w:t xml:space="preserve"> de la compétition</w:t>
      </w:r>
      <w:r w:rsidR="00720A95">
        <w:rPr>
          <w:rFonts w:ascii="Garamond" w:eastAsia="Garamond" w:hAnsi="Garamond" w:cs="Garamond"/>
          <w:color w:val="0000FF"/>
          <w:u w:val="single"/>
          <w:lang w:val="fr-CA"/>
        </w:rPr>
        <w:t xml:space="preserve"> </w:t>
      </w:r>
      <w:r w:rsidR="00720A95" w:rsidRPr="00720A95">
        <w:rPr>
          <w:rFonts w:ascii="Garamond" w:eastAsia="Garamond" w:hAnsi="Garamond" w:cs="Garamond"/>
          <w:lang w:val="fr-CA"/>
        </w:rPr>
        <w:t xml:space="preserve">et des modalités de paiement de la bourse. </w:t>
      </w:r>
    </w:p>
    <w:p w14:paraId="4BE478E5" w14:textId="77777777" w:rsidR="00131957" w:rsidRPr="00AC5EFA" w:rsidRDefault="00131957" w:rsidP="00131957">
      <w:pPr>
        <w:rPr>
          <w:rFonts w:ascii="Garamond" w:eastAsia="Garamond" w:hAnsi="Garamond" w:cs="Garamond"/>
          <w:color w:val="0000FF"/>
          <w:u w:val="single"/>
          <w:lang w:val="fr-CA"/>
        </w:rPr>
      </w:pPr>
    </w:p>
    <w:p w14:paraId="16FED491" w14:textId="77777777" w:rsidR="00720A95" w:rsidRDefault="00131957" w:rsidP="00131957">
      <w:pPr>
        <w:rPr>
          <w:rFonts w:ascii="Garamond" w:eastAsia="Garamond" w:hAnsi="Garamond" w:cs="Garamond"/>
          <w:lang w:val="fr-CA"/>
        </w:rPr>
      </w:pPr>
      <w:r w:rsidRPr="00AC5EFA">
        <w:rPr>
          <w:rFonts w:ascii="Garamond" w:eastAsia="Garamond" w:hAnsi="Garamond" w:cs="Garamond"/>
          <w:b/>
          <w:lang w:val="fr-CA"/>
        </w:rPr>
        <w:t xml:space="preserve">Un rapport </w:t>
      </w:r>
      <w:r w:rsidRPr="00AC5EFA">
        <w:rPr>
          <w:rFonts w:ascii="Garamond" w:eastAsia="Garamond" w:hAnsi="Garamond" w:cs="Garamond"/>
          <w:lang w:val="fr-CA"/>
        </w:rPr>
        <w:t xml:space="preserve">(maximum de 2 pages) en version électronique, devra être soumis au superviseur et au Bureau de la recherche au courriel </w:t>
      </w:r>
      <w:r w:rsidRPr="00AC5EFA">
        <w:rPr>
          <w:rFonts w:ascii="Garamond" w:eastAsia="Garamond" w:hAnsi="Garamond" w:cs="Garamond"/>
          <w:color w:val="0000FF"/>
          <w:lang w:val="fr-CA"/>
        </w:rPr>
        <w:t>CSJ Recherche</w:t>
      </w:r>
      <w:r w:rsidRPr="00AC5EFA">
        <w:rPr>
          <w:rFonts w:ascii="Garamond" w:eastAsia="Garamond" w:hAnsi="Garamond" w:cs="Garamond"/>
          <w:lang w:val="fr-CA"/>
        </w:rPr>
        <w:t> </w:t>
      </w:r>
      <w:hyperlink r:id="rId10">
        <w:r w:rsidRPr="00AC5EFA">
          <w:rPr>
            <w:rFonts w:ascii="Garamond" w:eastAsia="Garamond" w:hAnsi="Garamond" w:cs="Garamond"/>
            <w:color w:val="0000FF"/>
            <w:u w:val="single"/>
            <w:lang w:val="fr-CA"/>
          </w:rPr>
          <w:t>csjrecherche@ualberta.ca</w:t>
        </w:r>
      </w:hyperlink>
      <w:r w:rsidRPr="00AC5EFA">
        <w:rPr>
          <w:rFonts w:ascii="Garamond" w:eastAsia="Garamond" w:hAnsi="Garamond" w:cs="Garamond"/>
          <w:color w:val="0000FF"/>
          <w:u w:val="single"/>
          <w:lang w:val="fr-CA"/>
        </w:rPr>
        <w:t xml:space="preserve"> </w:t>
      </w:r>
      <w:r w:rsidRPr="00AC5EFA">
        <w:rPr>
          <w:rFonts w:ascii="Garamond" w:eastAsia="Garamond" w:hAnsi="Garamond" w:cs="Garamond"/>
          <w:lang w:val="fr-CA"/>
        </w:rPr>
        <w:t xml:space="preserve">au plus tard le 14 septembre. </w:t>
      </w:r>
    </w:p>
    <w:p w14:paraId="492D7D51" w14:textId="77777777" w:rsidR="00131957" w:rsidRPr="00AC5EFA" w:rsidRDefault="00131957" w:rsidP="00131957">
      <w:pPr>
        <w:rPr>
          <w:rFonts w:ascii="Garamond" w:eastAsia="Garamond" w:hAnsi="Garamond" w:cs="Garamond"/>
          <w:lang w:val="fr-CA"/>
        </w:rPr>
      </w:pPr>
      <w:r w:rsidRPr="00AC5EFA">
        <w:rPr>
          <w:rFonts w:ascii="Garamond" w:eastAsia="Garamond" w:hAnsi="Garamond" w:cs="Garamond"/>
          <w:lang w:val="fr-CA"/>
        </w:rPr>
        <w:t>Dans le cas où cette date est une fin de semaine ou un jour férié, la limite est établie au jour ouvrable suivant.</w:t>
      </w:r>
    </w:p>
    <w:p w14:paraId="712D6091" w14:textId="77777777" w:rsidR="00131957" w:rsidRPr="00AC5EFA" w:rsidRDefault="00131957" w:rsidP="00131957">
      <w:pPr>
        <w:rPr>
          <w:rFonts w:ascii="Garamond" w:eastAsia="Garamond" w:hAnsi="Garamond" w:cs="Garamond"/>
          <w:lang w:val="fr-CA"/>
        </w:rPr>
      </w:pPr>
    </w:p>
    <w:p w14:paraId="74DE9A33" w14:textId="77777777" w:rsidR="00E014C5" w:rsidRPr="00131957" w:rsidRDefault="00131957" w:rsidP="00131957">
      <w:pPr>
        <w:rPr>
          <w:rFonts w:ascii="Roboto" w:eastAsia="Roboto" w:hAnsi="Roboto" w:cs="Roboto"/>
          <w:lang w:val="fr-CA"/>
        </w:rPr>
      </w:pPr>
      <w:r w:rsidRPr="00AC5EFA">
        <w:rPr>
          <w:rFonts w:ascii="Garamond" w:eastAsia="Garamond" w:hAnsi="Garamond" w:cs="Garamond"/>
          <w:lang w:val="fr-CA"/>
        </w:rPr>
        <w:t xml:space="preserve">Pour de plus amples informations, veuillez communiquer avec la coordinatrice du bureau de la recherche, au courriel : </w:t>
      </w:r>
      <w:hyperlink r:id="rId11">
        <w:r w:rsidRPr="00AC5EFA">
          <w:rPr>
            <w:rFonts w:ascii="Garamond" w:eastAsia="Garamond" w:hAnsi="Garamond" w:cs="Garamond"/>
            <w:color w:val="0000FF"/>
            <w:u w:val="single"/>
            <w:lang w:val="fr-CA"/>
          </w:rPr>
          <w:t>csjrecherche@ualberta.ca</w:t>
        </w:r>
      </w:hyperlink>
      <w:r w:rsidRPr="00AC5EFA">
        <w:rPr>
          <w:rFonts w:ascii="Garamond" w:eastAsia="Garamond" w:hAnsi="Garamond" w:cs="Garamond"/>
          <w:color w:val="0000FF"/>
          <w:u w:val="single"/>
          <w:lang w:val="fr-CA"/>
        </w:rPr>
        <w:t>.</w:t>
      </w:r>
      <w:r w:rsidRPr="00AC5EFA">
        <w:rPr>
          <w:rFonts w:ascii="Garamond" w:eastAsia="Garamond" w:hAnsi="Garamond" w:cs="Garamond"/>
          <w:color w:val="0000FF"/>
          <w:u w:val="single"/>
          <w:lang w:val="fr-CA"/>
        </w:rPr>
        <w:br/>
      </w:r>
      <w:r w:rsidRPr="00AC5EFA">
        <w:rPr>
          <w:rFonts w:ascii="Garamond" w:eastAsia="Garamond" w:hAnsi="Garamond" w:cs="Garamond"/>
          <w:color w:val="0000FF"/>
          <w:u w:val="single"/>
          <w:lang w:val="fr-CA"/>
        </w:rPr>
        <w:br/>
      </w:r>
    </w:p>
    <w:p w14:paraId="1ACE9CBA" w14:textId="77777777" w:rsidR="00E014C5" w:rsidRPr="00131957" w:rsidRDefault="00E014C5">
      <w:pPr>
        <w:rPr>
          <w:rFonts w:ascii="Roboto" w:eastAsia="Roboto" w:hAnsi="Roboto" w:cs="Roboto"/>
          <w:lang w:val="fr-CA"/>
        </w:rPr>
      </w:pPr>
      <w:bookmarkStart w:id="1" w:name="_heading=h.gjdgxs" w:colFirst="0" w:colLast="0"/>
      <w:bookmarkEnd w:id="1"/>
    </w:p>
    <w:sectPr w:rsidR="00E014C5" w:rsidRPr="00131957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710" w:right="1366" w:bottom="851" w:left="1366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F139A" w14:textId="77777777" w:rsidR="00ED66EB" w:rsidRDefault="00ED66EB">
      <w:r>
        <w:separator/>
      </w:r>
    </w:p>
  </w:endnote>
  <w:endnote w:type="continuationSeparator" w:id="0">
    <w:p w14:paraId="558583B1" w14:textId="77777777" w:rsidR="00ED66EB" w:rsidRDefault="00ED6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854D4" w14:textId="77777777" w:rsidR="00E014C5" w:rsidRDefault="00D12BD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160" w:line="259" w:lineRule="auto"/>
      <w:ind w:left="-187"/>
      <w:jc w:val="right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 xml:space="preserve">Page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PAGE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EA3FC0">
      <w:rPr>
        <w:rFonts w:ascii="Calibri" w:eastAsia="Calibri" w:hAnsi="Calibri" w:cs="Calibri"/>
        <w:b/>
        <w:noProof/>
        <w:color w:val="000000"/>
        <w:sz w:val="16"/>
        <w:szCs w:val="16"/>
      </w:rPr>
      <w:t>2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>
      <w:rPr>
        <w:rFonts w:ascii="Calibri" w:eastAsia="Calibri" w:hAnsi="Calibri" w:cs="Calibri"/>
        <w:color w:val="000000"/>
        <w:sz w:val="16"/>
        <w:szCs w:val="16"/>
      </w:rPr>
      <w:t xml:space="preserve"> of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NUMPAGES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EA3FC0">
      <w:rPr>
        <w:rFonts w:ascii="Calibri" w:eastAsia="Calibri" w:hAnsi="Calibri" w:cs="Calibri"/>
        <w:b/>
        <w:noProof/>
        <w:color w:val="000000"/>
        <w:sz w:val="16"/>
        <w:szCs w:val="16"/>
      </w:rPr>
      <w:t>2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D2830" w14:textId="77777777" w:rsidR="00E014C5" w:rsidRPr="00131957" w:rsidRDefault="00131957" w:rsidP="00131957">
    <w:pPr>
      <w:spacing w:line="215" w:lineRule="auto"/>
      <w:rPr>
        <w:rFonts w:ascii="Calibri" w:eastAsia="Calibri" w:hAnsi="Calibri" w:cs="Calibri"/>
        <w:b/>
        <w:color w:val="000000"/>
        <w:sz w:val="16"/>
        <w:lang w:val="fr-CA"/>
      </w:rPr>
    </w:pPr>
    <w:r w:rsidRPr="00131957">
      <w:rPr>
        <w:rFonts w:ascii="Calibri" w:eastAsia="Calibri" w:hAnsi="Calibri" w:cs="Calibri"/>
        <w:b/>
        <w:noProof/>
        <w:color w:val="000000"/>
        <w:sz w:val="16"/>
        <w:lang w:val="fr-CA" w:eastAsia="fr-CA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77C763E8" wp14:editId="3750A35C">
              <wp:simplePos x="0" y="0"/>
              <wp:positionH relativeFrom="column">
                <wp:posOffset>-172085</wp:posOffset>
              </wp:positionH>
              <wp:positionV relativeFrom="paragraph">
                <wp:posOffset>60960</wp:posOffset>
              </wp:positionV>
              <wp:extent cx="2218055" cy="729615"/>
              <wp:effectExtent l="0" t="0" r="10795" b="13335"/>
              <wp:wrapNone/>
              <wp:docPr id="112" name="Rectangle 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18055" cy="7296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D14262B" w14:textId="77777777" w:rsidR="00E014C5" w:rsidRPr="00B629F0" w:rsidRDefault="00D12BD6">
                          <w:pPr>
                            <w:spacing w:line="215" w:lineRule="auto"/>
                            <w:textDirection w:val="btLr"/>
                            <w:rPr>
                              <w:lang w:val="fr-CA"/>
                            </w:rPr>
                          </w:pPr>
                          <w:r w:rsidRPr="00B629F0"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6"/>
                              <w:lang w:val="fr-CA"/>
                            </w:rPr>
                            <w:t>Campus Saint-Jean</w:t>
                          </w:r>
                          <w:r w:rsidRPr="00B629F0"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6"/>
                              <w:lang w:val="fr-CA"/>
                            </w:rPr>
                            <w:br/>
                          </w:r>
                          <w:r w:rsidRPr="00B629F0"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  <w:lang w:val="fr-CA"/>
                            </w:rPr>
                            <w:t>8406 Rue Marie-Anne Gaboury (91 St. NW)</w:t>
                          </w:r>
                          <w:r w:rsidRPr="00B629F0"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  <w:lang w:val="fr-CA"/>
                            </w:rPr>
                            <w:br/>
                            <w:t>Edmonton, AB Canada T6C 4G9</w:t>
                          </w:r>
                        </w:p>
                        <w:p w14:paraId="4909126B" w14:textId="77777777" w:rsidR="00E014C5" w:rsidRPr="00B629F0" w:rsidRDefault="00E014C5">
                          <w:pPr>
                            <w:spacing w:line="215" w:lineRule="auto"/>
                            <w:textDirection w:val="btLr"/>
                            <w:rPr>
                              <w:lang w:val="fr-CA"/>
                            </w:rPr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C763E8" id="Rectangle 112" o:spid="_x0000_s1026" style="position:absolute;margin-left:-13.55pt;margin-top:4.8pt;width:174.65pt;height:5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" strokecolor="white">
              <v:stroke startarrowwidth="narrow" startarrowlength="short" endarrowwidth="narrow" endarrowlength="short" joinstyle="round"/>
              <v:textbox inset="0,0,0,0">
                <w:txbxContent>
                  <w:p w14:paraId="3D14262B" w14:textId="77777777" w:rsidR="00E014C5" w:rsidRPr="00B629F0" w:rsidRDefault="00D12BD6">
                    <w:pPr>
                      <w:spacing w:line="215" w:lineRule="auto"/>
                      <w:textDirection w:val="btLr"/>
                      <w:rPr>
                        <w:lang w:val="fr-CA"/>
                      </w:rPr>
                    </w:pPr>
                    <w:r w:rsidRPr="00B629F0">
                      <w:rPr>
                        <w:rFonts w:ascii="Calibri" w:eastAsia="Calibri" w:hAnsi="Calibri" w:cs="Calibri"/>
                        <w:b/>
                        <w:color w:val="000000"/>
                        <w:sz w:val="16"/>
                        <w:lang w:val="fr-CA"/>
                      </w:rPr>
                      <w:t>Campus Saint-Jean</w:t>
                    </w:r>
                    <w:r w:rsidRPr="00B629F0">
                      <w:rPr>
                        <w:rFonts w:ascii="Calibri" w:eastAsia="Calibri" w:hAnsi="Calibri" w:cs="Calibri"/>
                        <w:b/>
                        <w:color w:val="000000"/>
                        <w:sz w:val="16"/>
                        <w:lang w:val="fr-CA"/>
                      </w:rPr>
                      <w:br/>
                    </w:r>
                    <w:r w:rsidRPr="00B629F0">
                      <w:rPr>
                        <w:rFonts w:ascii="Calibri" w:eastAsia="Calibri" w:hAnsi="Calibri" w:cs="Calibri"/>
                        <w:color w:val="000000"/>
                        <w:sz w:val="16"/>
                        <w:lang w:val="fr-CA"/>
                      </w:rPr>
                      <w:t>8406 Rue Marie-Anne Gaboury (91 St. NW)</w:t>
                    </w:r>
                    <w:r w:rsidRPr="00B629F0">
                      <w:rPr>
                        <w:rFonts w:ascii="Calibri" w:eastAsia="Calibri" w:hAnsi="Calibri" w:cs="Calibri"/>
                        <w:color w:val="000000"/>
                        <w:sz w:val="16"/>
                        <w:lang w:val="fr-CA"/>
                      </w:rPr>
                      <w:br/>
                      <w:t>Edmonton, AB Canada T6C 4G9</w:t>
                    </w:r>
                  </w:p>
                  <w:p w14:paraId="4909126B" w14:textId="77777777" w:rsidR="00E014C5" w:rsidRPr="00B629F0" w:rsidRDefault="00E014C5">
                    <w:pPr>
                      <w:spacing w:line="215" w:lineRule="auto"/>
                      <w:textDirection w:val="btLr"/>
                      <w:rPr>
                        <w:lang w:val="fr-CA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01EB62F4" w14:textId="77777777" w:rsidR="00E014C5" w:rsidRPr="00131957" w:rsidRDefault="00131957" w:rsidP="00131957">
    <w:pPr>
      <w:spacing w:line="215" w:lineRule="auto"/>
      <w:rPr>
        <w:rFonts w:ascii="Calibri" w:eastAsia="Calibri" w:hAnsi="Calibri" w:cs="Calibri"/>
        <w:b/>
        <w:color w:val="000000"/>
        <w:sz w:val="16"/>
        <w:lang w:val="fr-CA"/>
      </w:rPr>
    </w:pPr>
    <w:r w:rsidRPr="00131957">
      <w:rPr>
        <w:rFonts w:ascii="Calibri" w:eastAsia="Calibri" w:hAnsi="Calibri" w:cs="Calibri"/>
        <w:b/>
        <w:noProof/>
        <w:color w:val="000000"/>
        <w:sz w:val="16"/>
        <w:lang w:val="fr-CA" w:eastAsia="fr-CA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2B97BF70" wp14:editId="7797FC4F">
              <wp:simplePos x="0" y="0"/>
              <wp:positionH relativeFrom="column">
                <wp:posOffset>4504690</wp:posOffset>
              </wp:positionH>
              <wp:positionV relativeFrom="paragraph">
                <wp:posOffset>10160</wp:posOffset>
              </wp:positionV>
              <wp:extent cx="1914525" cy="513080"/>
              <wp:effectExtent l="0" t="0" r="28575" b="20320"/>
              <wp:wrapNone/>
              <wp:docPr id="111" name="Rectangle 1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4525" cy="51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4F4C6CD" w14:textId="77777777" w:rsidR="00131957" w:rsidRPr="00131957" w:rsidRDefault="00131957" w:rsidP="00131957">
                          <w:pPr>
                            <w:spacing w:line="215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6"/>
                              <w:lang w:val="fr-CA"/>
                            </w:rPr>
                          </w:pPr>
                          <w:r w:rsidRPr="00131957"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6"/>
                              <w:lang w:val="fr-CA"/>
                            </w:rPr>
                            <w:t>Bureau de la Recherche</w:t>
                          </w:r>
                          <w:r w:rsidRPr="00131957"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6"/>
                              <w:lang w:val="fr-CA"/>
                            </w:rPr>
                            <w:br/>
                            <w:t>CSJ Recherche &lt;csjrecherche@ualberta.ca&gt;</w:t>
                          </w:r>
                          <w:r w:rsidRPr="00131957"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6"/>
                              <w:lang w:val="fr-CA"/>
                            </w:rPr>
                            <w:br/>
                            <w:t xml:space="preserve">T 780.492.4499  F 780.465.8760 </w:t>
                          </w:r>
                        </w:p>
                        <w:p w14:paraId="2D7B77EC" w14:textId="77777777" w:rsidR="00E014C5" w:rsidRPr="00131957" w:rsidRDefault="00E014C5" w:rsidP="00131957">
                          <w:pPr>
                            <w:spacing w:line="215" w:lineRule="auto"/>
                            <w:textDirection w:val="btLr"/>
                            <w:rPr>
                              <w:lang w:val="fr-CA"/>
                            </w:rPr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97BF70" id="Rectangle 111" o:spid="_x0000_s1027" style="position:absolute;margin-left:354.7pt;margin-top:.8pt;width:150.75pt;height:4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" strokecolor="white">
              <v:stroke startarrowwidth="narrow" startarrowlength="short" endarrowwidth="narrow" endarrowlength="short" joinstyle="round"/>
              <v:textbox inset="0,0,0,0">
                <w:txbxContent>
                  <w:p w14:paraId="34F4C6CD" w14:textId="77777777" w:rsidR="00131957" w:rsidRPr="00131957" w:rsidRDefault="00131957" w:rsidP="00131957">
                    <w:pPr>
                      <w:spacing w:line="215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000000"/>
                        <w:sz w:val="16"/>
                        <w:lang w:val="fr-CA"/>
                      </w:rPr>
                    </w:pPr>
                    <w:r w:rsidRPr="00131957">
                      <w:rPr>
                        <w:rFonts w:ascii="Calibri" w:eastAsia="Calibri" w:hAnsi="Calibri" w:cs="Calibri"/>
                        <w:b/>
                        <w:color w:val="000000"/>
                        <w:sz w:val="16"/>
                        <w:lang w:val="fr-CA"/>
                      </w:rPr>
                      <w:t>Bureau de la Recherche</w:t>
                    </w:r>
                    <w:r w:rsidRPr="00131957">
                      <w:rPr>
                        <w:rFonts w:ascii="Calibri" w:eastAsia="Calibri" w:hAnsi="Calibri" w:cs="Calibri"/>
                        <w:b/>
                        <w:color w:val="000000"/>
                        <w:sz w:val="16"/>
                        <w:lang w:val="fr-CA"/>
                      </w:rPr>
                      <w:br/>
                      <w:t>CSJ Recherche &lt;csjrecherche@ualberta.ca&gt;</w:t>
                    </w:r>
                    <w:r w:rsidRPr="00131957">
                      <w:rPr>
                        <w:rFonts w:ascii="Calibri" w:eastAsia="Calibri" w:hAnsi="Calibri" w:cs="Calibri"/>
                        <w:b/>
                        <w:color w:val="000000"/>
                        <w:sz w:val="16"/>
                        <w:lang w:val="fr-CA"/>
                      </w:rPr>
                      <w:br/>
                      <w:t xml:space="preserve">T 780.492.4499  F 780.465.8760 </w:t>
                    </w:r>
                  </w:p>
                  <w:p w14:paraId="2D7B77EC" w14:textId="77777777" w:rsidR="00E014C5" w:rsidRPr="00131957" w:rsidRDefault="00E014C5" w:rsidP="00131957">
                    <w:pPr>
                      <w:spacing w:line="215" w:lineRule="auto"/>
                      <w:textDirection w:val="btLr"/>
                      <w:rPr>
                        <w:lang w:val="fr-CA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sz w:val="16"/>
        <w:szCs w:val="16"/>
      </w:rPr>
      <w:tab/>
    </w:r>
    <w:r w:rsidRPr="00131957">
      <w:rPr>
        <w:rFonts w:ascii="Calibri" w:eastAsia="Calibri" w:hAnsi="Calibri" w:cs="Calibri"/>
        <w:b/>
        <w:color w:val="000000"/>
        <w:sz w:val="16"/>
        <w:lang w:val="fr-CA"/>
      </w:rPr>
      <w:t>Bureau de la recherché</w:t>
    </w:r>
    <w:r w:rsidRPr="00131957">
      <w:rPr>
        <w:rFonts w:ascii="Calibri" w:eastAsia="Calibri" w:hAnsi="Calibri" w:cs="Calibri"/>
        <w:b/>
        <w:color w:val="000000"/>
        <w:sz w:val="16"/>
        <w:lang w:val="fr-CA"/>
      </w:rPr>
      <w:br/>
    </w:r>
  </w:p>
  <w:p w14:paraId="3E3FCFE1" w14:textId="77777777" w:rsidR="00E014C5" w:rsidRPr="00131957" w:rsidRDefault="00E014C5" w:rsidP="00131957">
    <w:pPr>
      <w:spacing w:line="215" w:lineRule="auto"/>
      <w:rPr>
        <w:rFonts w:ascii="Calibri" w:eastAsia="Calibri" w:hAnsi="Calibri" w:cs="Calibri"/>
        <w:b/>
        <w:color w:val="000000"/>
        <w:sz w:val="16"/>
        <w:lang w:val="fr-CA"/>
      </w:rPr>
    </w:pPr>
  </w:p>
  <w:p w14:paraId="3116CF25" w14:textId="77777777" w:rsidR="00E014C5" w:rsidRDefault="00E014C5">
    <w:pPr>
      <w:rPr>
        <w:sz w:val="16"/>
        <w:szCs w:val="16"/>
      </w:rPr>
    </w:pPr>
  </w:p>
  <w:p w14:paraId="53159834" w14:textId="77777777" w:rsidR="00E014C5" w:rsidRDefault="00E014C5">
    <w:pPr>
      <w:rPr>
        <w:sz w:val="16"/>
        <w:szCs w:val="16"/>
      </w:rPr>
    </w:pPr>
  </w:p>
  <w:p w14:paraId="7E7CF3F4" w14:textId="77777777" w:rsidR="00E014C5" w:rsidRDefault="00E014C5">
    <w:pPr>
      <w:ind w:left="-187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3B658" w14:textId="77777777" w:rsidR="00ED66EB" w:rsidRDefault="00ED66EB">
      <w:r>
        <w:separator/>
      </w:r>
    </w:p>
  </w:footnote>
  <w:footnote w:type="continuationSeparator" w:id="0">
    <w:p w14:paraId="10B49801" w14:textId="77777777" w:rsidR="00ED66EB" w:rsidRDefault="00ED66EB">
      <w:r>
        <w:continuationSeparator/>
      </w:r>
    </w:p>
  </w:footnote>
  <w:footnote w:id="1">
    <w:p w14:paraId="1CB74DA0" w14:textId="77777777" w:rsidR="00131957" w:rsidRPr="00AC5EFA" w:rsidRDefault="00131957" w:rsidP="00131957">
      <w:pPr>
        <w:rPr>
          <w:ins w:id="0" w:author="Samira ElAtia" w:date="2023-01-31T18:34:00Z"/>
          <w:color w:val="000000"/>
          <w:lang w:val="fr-C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34BDD" w14:textId="77777777" w:rsidR="00E014C5" w:rsidRDefault="00E014C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160" w:line="259" w:lineRule="auto"/>
      <w:ind w:left="-288"/>
      <w:rPr>
        <w:rFonts w:ascii="Calibri" w:eastAsia="Calibri" w:hAnsi="Calibri"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928A0" w14:textId="77777777" w:rsidR="00E014C5" w:rsidRDefault="00D12BD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160" w:line="259" w:lineRule="auto"/>
      <w:ind w:left="-288"/>
      <w:rPr>
        <w:rFonts w:ascii="Calibri" w:eastAsia="Calibri" w:hAnsi="Calibri" w:cs="Calibri"/>
        <w:color w:val="000000"/>
      </w:rPr>
    </w:pPr>
    <w:r>
      <w:rPr>
        <w:noProof/>
        <w:lang w:val="fr-CA" w:eastAsia="fr-CA"/>
      </w:rPr>
      <w:drawing>
        <wp:anchor distT="0" distB="0" distL="114300" distR="114300" simplePos="0" relativeHeight="251659264" behindDoc="0" locked="0" layoutInCell="1" hidden="0" allowOverlap="1" wp14:anchorId="0B99C21D" wp14:editId="24B88CC2">
          <wp:simplePos x="0" y="0"/>
          <wp:positionH relativeFrom="column">
            <wp:posOffset>2409190</wp:posOffset>
          </wp:positionH>
          <wp:positionV relativeFrom="paragraph">
            <wp:posOffset>-523872</wp:posOffset>
          </wp:positionV>
          <wp:extent cx="4343399" cy="1419432"/>
          <wp:effectExtent l="0" t="0" r="0" b="0"/>
          <wp:wrapNone/>
          <wp:docPr id="113" name="image1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&#10;&#10;Description automatically generated"/>
                  <pic:cNvPicPr preferRelativeResize="0"/>
                </pic:nvPicPr>
                <pic:blipFill>
                  <a:blip r:embed="rId1"/>
                  <a:srcRect t="3506" b="31133"/>
                  <a:stretch>
                    <a:fillRect/>
                  </a:stretch>
                </pic:blipFill>
                <pic:spPr>
                  <a:xfrm>
                    <a:off x="0" y="0"/>
                    <a:ext cx="4343399" cy="14194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7F87390" w14:textId="77777777" w:rsidR="00E014C5" w:rsidRDefault="00B629F0" w:rsidP="00B629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160" w:line="259" w:lineRule="auto"/>
      <w:ind w:left="-288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noProof/>
        <w:color w:val="000000"/>
        <w:lang w:val="fr-CA" w:eastAsia="fr-CA"/>
      </w:rPr>
      <w:drawing>
        <wp:inline distT="0" distB="0" distL="0" distR="0" wp14:anchorId="56FCA71F" wp14:editId="35A43664">
          <wp:extent cx="2282258" cy="581025"/>
          <wp:effectExtent l="0" t="0" r="381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A_Logo_Green_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5634" cy="584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E44D1"/>
    <w:multiLevelType w:val="multilevel"/>
    <w:tmpl w:val="8062D7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3F34996"/>
    <w:multiLevelType w:val="multilevel"/>
    <w:tmpl w:val="6EC614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D5974BC"/>
    <w:multiLevelType w:val="multilevel"/>
    <w:tmpl w:val="58703F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C6413B9"/>
    <w:multiLevelType w:val="multilevel"/>
    <w:tmpl w:val="8EB08456"/>
    <w:lvl w:ilvl="0">
      <w:start w:val="1"/>
      <w:numFmt w:val="decimal"/>
      <w:lvlText w:val="%1."/>
      <w:lvlJc w:val="left"/>
      <w:pPr>
        <w:ind w:left="1900" w:hanging="19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2620" w:hanging="2620"/>
      </w:pPr>
      <w:rPr>
        <w:rFonts w:ascii="Roboto" w:eastAsia="Roboto" w:hAnsi="Roboto" w:cs="Roboto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3340" w:hanging="33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4060" w:hanging="40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4780" w:hanging="47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5500" w:hanging="55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6220" w:hanging="62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6940" w:hanging="69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7660" w:hanging="76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4" w15:restartNumberingAfterBreak="0">
    <w:nsid w:val="46C1305D"/>
    <w:multiLevelType w:val="multilevel"/>
    <w:tmpl w:val="230A9D50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5" w15:restartNumberingAfterBreak="0">
    <w:nsid w:val="5B1B5887"/>
    <w:multiLevelType w:val="multilevel"/>
    <w:tmpl w:val="DAFA64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EE06351"/>
    <w:multiLevelType w:val="multilevel"/>
    <w:tmpl w:val="F1B40722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num w:numId="1" w16cid:durableId="406848787">
    <w:abstractNumId w:val="1"/>
  </w:num>
  <w:num w:numId="2" w16cid:durableId="16081574">
    <w:abstractNumId w:val="0"/>
  </w:num>
  <w:num w:numId="3" w16cid:durableId="72165957">
    <w:abstractNumId w:val="4"/>
  </w:num>
  <w:num w:numId="4" w16cid:durableId="813987103">
    <w:abstractNumId w:val="3"/>
  </w:num>
  <w:num w:numId="5" w16cid:durableId="500656656">
    <w:abstractNumId w:val="2"/>
  </w:num>
  <w:num w:numId="6" w16cid:durableId="722994208">
    <w:abstractNumId w:val="5"/>
  </w:num>
  <w:num w:numId="7" w16cid:durableId="10961695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4C5"/>
    <w:rsid w:val="00000EBE"/>
    <w:rsid w:val="00131957"/>
    <w:rsid w:val="00190D6D"/>
    <w:rsid w:val="00231787"/>
    <w:rsid w:val="00531163"/>
    <w:rsid w:val="00720A95"/>
    <w:rsid w:val="008E5862"/>
    <w:rsid w:val="00B629F0"/>
    <w:rsid w:val="00B711EE"/>
    <w:rsid w:val="00D12BD6"/>
    <w:rsid w:val="00D14B97"/>
    <w:rsid w:val="00E014C5"/>
    <w:rsid w:val="00E57626"/>
    <w:rsid w:val="00EA3FC0"/>
    <w:rsid w:val="00ED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6CE68E"/>
  <w15:docId w15:val="{9BC9A287-06AA-4CC0-B84B-5D6958D7F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94D"/>
    <w:rPr>
      <w:rFonts w:asciiTheme="minorHAnsi" w:eastAsiaTheme="minorHAnsi" w:hAnsiTheme="minorHAnsi" w:cstheme="minorBidi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90DD7"/>
    <w:pPr>
      <w:tabs>
        <w:tab w:val="center" w:pos="4680"/>
        <w:tab w:val="right" w:pos="9360"/>
      </w:tabs>
      <w:spacing w:after="160" w:line="259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DD7"/>
  </w:style>
  <w:style w:type="paragraph" w:styleId="Footer">
    <w:name w:val="footer"/>
    <w:basedOn w:val="Normal"/>
    <w:link w:val="FooterChar"/>
    <w:uiPriority w:val="99"/>
    <w:unhideWhenUsed/>
    <w:rsid w:val="00090DD7"/>
    <w:pPr>
      <w:tabs>
        <w:tab w:val="center" w:pos="4680"/>
        <w:tab w:val="right" w:pos="9360"/>
      </w:tabs>
      <w:spacing w:after="160" w:line="259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DD7"/>
  </w:style>
  <w:style w:type="paragraph" w:styleId="NormalWeb">
    <w:name w:val="Normal (Web)"/>
    <w:basedOn w:val="Normal"/>
    <w:uiPriority w:val="99"/>
    <w:unhideWhenUsed/>
    <w:rsid w:val="00C60E0F"/>
    <w:pPr>
      <w:spacing w:before="100" w:beforeAutospacing="1" w:after="100" w:afterAutospacing="1" w:line="259" w:lineRule="auto"/>
    </w:pPr>
    <w:rPr>
      <w:rFonts w:ascii="Times New Roman" w:eastAsia="Times New Roman" w:hAnsi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B6202"/>
    <w:pPr>
      <w:spacing w:after="160" w:line="259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DB6202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DB6202"/>
    <w:rPr>
      <w:vertAlign w:val="superscript"/>
    </w:rPr>
  </w:style>
  <w:style w:type="table" w:styleId="TableGrid">
    <w:name w:val="Table Grid"/>
    <w:basedOn w:val="TableNormal"/>
    <w:uiPriority w:val="39"/>
    <w:rsid w:val="00B73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8D066C"/>
    <w:pPr>
      <w:spacing w:after="120" w:line="259" w:lineRule="auto"/>
      <w:ind w:left="360"/>
    </w:pPr>
    <w:rPr>
      <w:rFonts w:ascii="Times New Roman" w:eastAsia="Times" w:hAnsi="Times New Roman"/>
      <w:sz w:val="24"/>
      <w:szCs w:val="20"/>
      <w:lang w:eastAsia="zh-TW"/>
    </w:rPr>
  </w:style>
  <w:style w:type="character" w:customStyle="1" w:styleId="BodyTextIndentChar">
    <w:name w:val="Body Text Indent Char"/>
    <w:basedOn w:val="DefaultParagraphFont"/>
    <w:link w:val="BodyTextIndent"/>
    <w:rsid w:val="008D066C"/>
    <w:rPr>
      <w:rFonts w:ascii="Times New Roman" w:eastAsia="Times" w:hAnsi="Times New Roman"/>
      <w:sz w:val="24"/>
      <w:lang w:eastAsia="zh-TW"/>
    </w:rPr>
  </w:style>
  <w:style w:type="paragraph" w:styleId="ListParagraph">
    <w:name w:val="List Paragraph"/>
    <w:basedOn w:val="Normal"/>
    <w:uiPriority w:val="34"/>
    <w:qFormat/>
    <w:rsid w:val="00524ED9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394D"/>
    <w:rPr>
      <w:color w:val="1F3864" w:themeColor="accent1" w:themeShade="80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000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sjrecherche@ualberta.ca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csjrecherche@ualberta.ca" TargetMode="External"/><Relationship Id="rId4" Type="http://schemas.openxmlformats.org/officeDocument/2006/relationships/styles" Target="styles.xml"/><Relationship Id="rId9" Type="http://schemas.openxmlformats.org/officeDocument/2006/relationships/hyperlink" Target="mailto:csjrecherche@ualberta.ca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PPz++JjwK8a7QfIjK1vRYOnnkEw==">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</go:docsCustomData>
</go:gDocsCustomXmlDataStorage>
</file>

<file path=customXml/itemProps1.xml><?xml version="1.0" encoding="utf-8"?>
<ds:datastoreItem xmlns:ds="http://schemas.openxmlformats.org/officeDocument/2006/customXml" ds:itemID="{AA08D271-7822-4B0D-85D1-68843410E0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 Worré</dc:creator>
  <cp:lastModifiedBy>Komla Essiomle</cp:lastModifiedBy>
  <cp:revision>3</cp:revision>
  <dcterms:created xsi:type="dcterms:W3CDTF">2024-12-13T20:48:00Z</dcterms:created>
  <dcterms:modified xsi:type="dcterms:W3CDTF">2026-03-25T20:39:00Z</dcterms:modified>
</cp:coreProperties>
</file>