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73F06" w14:textId="77777777" w:rsidR="009762E9" w:rsidRDefault="009762E9" w:rsidP="00D663F7">
      <w:pPr>
        <w:pStyle w:val="WCHRIBodyCopy"/>
      </w:pPr>
    </w:p>
    <w:p w14:paraId="21524A02" w14:textId="628031A3" w:rsidR="00C31903" w:rsidRPr="00C31903" w:rsidRDefault="00C31903" w:rsidP="00F62305">
      <w:pPr>
        <w:tabs>
          <w:tab w:val="left" w:pos="3150"/>
          <w:tab w:val="center" w:pos="5698"/>
        </w:tabs>
        <w:suppressAutoHyphens/>
        <w:jc w:val="center"/>
        <w:rPr>
          <w:rFonts w:ascii="Arial" w:hAnsi="Arial" w:cs="Arial"/>
          <w:b/>
          <w:spacing w:val="-3"/>
        </w:rPr>
      </w:pPr>
      <w:r w:rsidRPr="00C31903">
        <w:rPr>
          <w:rFonts w:ascii="Arial" w:hAnsi="Arial" w:cs="Arial"/>
          <w:b/>
          <w:spacing w:val="-3"/>
        </w:rPr>
        <w:t>WCHRI and Department of Pediatrics</w:t>
      </w:r>
    </w:p>
    <w:p w14:paraId="058937F2" w14:textId="70DB0D01" w:rsidR="00C31903" w:rsidRPr="00C31903" w:rsidRDefault="007F74F4" w:rsidP="00F62305">
      <w:pPr>
        <w:tabs>
          <w:tab w:val="left" w:pos="3150"/>
          <w:tab w:val="center" w:pos="5698"/>
        </w:tabs>
        <w:suppressAutoHyphens/>
        <w:jc w:val="center"/>
        <w:rPr>
          <w:rFonts w:ascii="Arial" w:hAnsi="Arial" w:cs="Arial"/>
          <w:b/>
          <w:spacing w:val="-3"/>
        </w:rPr>
      </w:pPr>
      <w:r w:rsidRPr="00C31903">
        <w:rPr>
          <w:rFonts w:ascii="Arial" w:hAnsi="Arial" w:cs="Arial"/>
          <w:b/>
          <w:spacing w:val="-3"/>
        </w:rPr>
        <w:t xml:space="preserve">Resident/Clinical Fellow Trainee Research Grant </w:t>
      </w:r>
      <w:r w:rsidR="00C31903" w:rsidRPr="00C31903">
        <w:rPr>
          <w:rFonts w:ascii="Arial" w:hAnsi="Arial" w:cs="Arial"/>
          <w:b/>
          <w:spacing w:val="-3"/>
        </w:rPr>
        <w:t>Application</w:t>
      </w:r>
    </w:p>
    <w:p w14:paraId="4D9E9A8D" w14:textId="079BE8CA" w:rsidR="007F74F4" w:rsidRPr="007F74F4" w:rsidRDefault="007F74F4" w:rsidP="007F74F4">
      <w:pPr>
        <w:tabs>
          <w:tab w:val="left" w:pos="3150"/>
          <w:tab w:val="center" w:pos="5698"/>
        </w:tabs>
        <w:suppressAutoHyphens/>
        <w:jc w:val="center"/>
        <w:rPr>
          <w:rFonts w:ascii="Arial" w:hAnsi="Arial" w:cs="Arial"/>
          <w:b/>
          <w:spacing w:val="-3"/>
          <w:sz w:val="20"/>
          <w:szCs w:val="20"/>
        </w:rPr>
      </w:pPr>
      <w:r w:rsidRPr="007F74F4">
        <w:rPr>
          <w:rFonts w:ascii="Arial" w:hAnsi="Arial" w:cs="Arial"/>
          <w:b/>
          <w:spacing w:val="-3"/>
          <w:sz w:val="20"/>
          <w:szCs w:val="20"/>
        </w:rPr>
        <w:t xml:space="preserve">Applications </w:t>
      </w:r>
      <w:proofErr w:type="gramStart"/>
      <w:r w:rsidRPr="007F74F4">
        <w:rPr>
          <w:rFonts w:ascii="Arial" w:hAnsi="Arial" w:cs="Arial"/>
          <w:b/>
          <w:spacing w:val="-3"/>
          <w:sz w:val="20"/>
          <w:szCs w:val="20"/>
        </w:rPr>
        <w:t>may be submitted</w:t>
      </w:r>
      <w:proofErr w:type="gramEnd"/>
      <w:r w:rsidRPr="007F74F4">
        <w:rPr>
          <w:rFonts w:ascii="Arial" w:hAnsi="Arial" w:cs="Arial"/>
          <w:b/>
          <w:spacing w:val="-3"/>
          <w:sz w:val="20"/>
          <w:szCs w:val="20"/>
        </w:rPr>
        <w:t xml:space="preserve"> at any time</w:t>
      </w:r>
      <w:r w:rsidR="00C31903">
        <w:rPr>
          <w:rFonts w:ascii="Arial" w:hAnsi="Arial" w:cs="Arial"/>
          <w:b/>
          <w:spacing w:val="-3"/>
          <w:sz w:val="20"/>
          <w:szCs w:val="20"/>
        </w:rPr>
        <w:t xml:space="preserve"> to:</w:t>
      </w:r>
    </w:p>
    <w:p w14:paraId="3177B33C" w14:textId="77777777" w:rsidR="00C31903" w:rsidRDefault="00C31903" w:rsidP="00F62305">
      <w:pPr>
        <w:spacing w:line="266" w:lineRule="exact"/>
        <w:ind w:left="720" w:right="1499" w:firstLine="720"/>
        <w:jc w:val="center"/>
        <w:rPr>
          <w:rFonts w:ascii="Arial" w:eastAsia="Calibri" w:hAnsi="Arial" w:cs="Arial"/>
          <w:position w:val="1"/>
          <w:sz w:val="20"/>
          <w:szCs w:val="20"/>
        </w:rPr>
      </w:pPr>
      <w:r>
        <w:rPr>
          <w:rFonts w:ascii="Arial" w:eastAsia="Calibri" w:hAnsi="Arial" w:cs="Arial"/>
          <w:position w:val="1"/>
          <w:sz w:val="20"/>
          <w:szCs w:val="20"/>
        </w:rPr>
        <w:t>Pediatric Research, 3</w:t>
      </w:r>
      <w:r w:rsidRPr="00C31903">
        <w:rPr>
          <w:rFonts w:ascii="Arial" w:eastAsia="Calibri" w:hAnsi="Arial" w:cs="Arial"/>
          <w:position w:val="1"/>
          <w:sz w:val="20"/>
          <w:szCs w:val="20"/>
          <w:vertAlign w:val="superscript"/>
        </w:rPr>
        <w:t>rd</w:t>
      </w:r>
      <w:r>
        <w:rPr>
          <w:rFonts w:ascii="Arial" w:eastAsia="Calibri" w:hAnsi="Arial" w:cs="Arial"/>
          <w:position w:val="1"/>
          <w:sz w:val="20"/>
          <w:szCs w:val="20"/>
        </w:rPr>
        <w:t xml:space="preserve"> floor reception</w:t>
      </w:r>
    </w:p>
    <w:p w14:paraId="30CD24C6" w14:textId="75B459EF" w:rsidR="007F74F4" w:rsidRPr="007F74F4" w:rsidRDefault="004F46CF" w:rsidP="00F62305">
      <w:pPr>
        <w:spacing w:line="266" w:lineRule="exact"/>
        <w:ind w:left="720" w:right="1499" w:firstLine="720"/>
        <w:jc w:val="center"/>
        <w:rPr>
          <w:rFonts w:ascii="Arial" w:eastAsia="Calibri" w:hAnsi="Arial" w:cs="Arial"/>
          <w:sz w:val="20"/>
          <w:szCs w:val="20"/>
        </w:rPr>
      </w:pPr>
      <w:r>
        <w:rPr>
          <w:rFonts w:ascii="Arial" w:eastAsia="Calibri" w:hAnsi="Arial" w:cs="Arial"/>
          <w:position w:val="1"/>
          <w:sz w:val="20"/>
          <w:szCs w:val="20"/>
        </w:rPr>
        <w:t xml:space="preserve">3-470 </w:t>
      </w:r>
      <w:r w:rsidR="007F74F4" w:rsidRPr="007F74F4">
        <w:rPr>
          <w:rFonts w:ascii="Arial" w:eastAsia="Calibri" w:hAnsi="Arial" w:cs="Arial"/>
          <w:position w:val="1"/>
          <w:sz w:val="20"/>
          <w:szCs w:val="20"/>
        </w:rPr>
        <w:t>E</w:t>
      </w:r>
      <w:r w:rsidR="007F74F4" w:rsidRPr="007F74F4">
        <w:rPr>
          <w:rFonts w:ascii="Arial" w:eastAsia="Calibri" w:hAnsi="Arial" w:cs="Arial"/>
          <w:spacing w:val="-1"/>
          <w:position w:val="1"/>
          <w:sz w:val="20"/>
          <w:szCs w:val="20"/>
        </w:rPr>
        <w:t>dm</w:t>
      </w:r>
      <w:r w:rsidR="007F74F4" w:rsidRPr="007F74F4">
        <w:rPr>
          <w:rFonts w:ascii="Arial" w:eastAsia="Calibri" w:hAnsi="Arial" w:cs="Arial"/>
          <w:spacing w:val="1"/>
          <w:position w:val="1"/>
          <w:sz w:val="20"/>
          <w:szCs w:val="20"/>
        </w:rPr>
        <w:t>o</w:t>
      </w:r>
      <w:r w:rsidR="007F74F4" w:rsidRPr="007F74F4">
        <w:rPr>
          <w:rFonts w:ascii="Arial" w:eastAsia="Calibri" w:hAnsi="Arial" w:cs="Arial"/>
          <w:spacing w:val="-1"/>
          <w:position w:val="1"/>
          <w:sz w:val="20"/>
          <w:szCs w:val="20"/>
        </w:rPr>
        <w:t>n</w:t>
      </w:r>
      <w:r w:rsidR="007F74F4" w:rsidRPr="007F74F4">
        <w:rPr>
          <w:rFonts w:ascii="Arial" w:eastAsia="Calibri" w:hAnsi="Arial" w:cs="Arial"/>
          <w:spacing w:val="-2"/>
          <w:position w:val="1"/>
          <w:sz w:val="20"/>
          <w:szCs w:val="20"/>
        </w:rPr>
        <w:t>t</w:t>
      </w:r>
      <w:r w:rsidR="007F74F4" w:rsidRPr="007F74F4">
        <w:rPr>
          <w:rFonts w:ascii="Arial" w:eastAsia="Calibri" w:hAnsi="Arial" w:cs="Arial"/>
          <w:spacing w:val="1"/>
          <w:position w:val="1"/>
          <w:sz w:val="20"/>
          <w:szCs w:val="20"/>
        </w:rPr>
        <w:t>o</w:t>
      </w:r>
      <w:r w:rsidR="007F74F4" w:rsidRPr="007F74F4">
        <w:rPr>
          <w:rFonts w:ascii="Arial" w:eastAsia="Calibri" w:hAnsi="Arial" w:cs="Arial"/>
          <w:position w:val="1"/>
          <w:sz w:val="20"/>
          <w:szCs w:val="20"/>
        </w:rPr>
        <w:t>n Cli</w:t>
      </w:r>
      <w:r w:rsidR="007F74F4" w:rsidRPr="007F74F4">
        <w:rPr>
          <w:rFonts w:ascii="Arial" w:eastAsia="Calibri" w:hAnsi="Arial" w:cs="Arial"/>
          <w:spacing w:val="-3"/>
          <w:position w:val="1"/>
          <w:sz w:val="20"/>
          <w:szCs w:val="20"/>
        </w:rPr>
        <w:t>n</w:t>
      </w:r>
      <w:r w:rsidR="007F74F4" w:rsidRPr="007F74F4">
        <w:rPr>
          <w:rFonts w:ascii="Arial" w:eastAsia="Calibri" w:hAnsi="Arial" w:cs="Arial"/>
          <w:position w:val="1"/>
          <w:sz w:val="20"/>
          <w:szCs w:val="20"/>
        </w:rPr>
        <w:t>ic</w:t>
      </w:r>
      <w:r w:rsidR="007F74F4" w:rsidRPr="007F74F4">
        <w:rPr>
          <w:rFonts w:ascii="Arial" w:eastAsia="Calibri" w:hAnsi="Arial" w:cs="Arial"/>
          <w:spacing w:val="1"/>
          <w:position w:val="1"/>
          <w:sz w:val="20"/>
          <w:szCs w:val="20"/>
        </w:rPr>
        <w:t xml:space="preserve"> </w:t>
      </w:r>
      <w:r w:rsidR="007F74F4" w:rsidRPr="007F74F4">
        <w:rPr>
          <w:rFonts w:ascii="Arial" w:eastAsia="Calibri" w:hAnsi="Arial" w:cs="Arial"/>
          <w:spacing w:val="-1"/>
          <w:position w:val="1"/>
          <w:sz w:val="20"/>
          <w:szCs w:val="20"/>
        </w:rPr>
        <w:t>H</w:t>
      </w:r>
      <w:r w:rsidR="007F74F4" w:rsidRPr="007F74F4">
        <w:rPr>
          <w:rFonts w:ascii="Arial" w:eastAsia="Calibri" w:hAnsi="Arial" w:cs="Arial"/>
          <w:spacing w:val="1"/>
          <w:position w:val="1"/>
          <w:sz w:val="20"/>
          <w:szCs w:val="20"/>
        </w:rPr>
        <w:t>e</w:t>
      </w:r>
      <w:r w:rsidR="007F74F4" w:rsidRPr="007F74F4">
        <w:rPr>
          <w:rFonts w:ascii="Arial" w:eastAsia="Calibri" w:hAnsi="Arial" w:cs="Arial"/>
          <w:position w:val="1"/>
          <w:sz w:val="20"/>
          <w:szCs w:val="20"/>
        </w:rPr>
        <w:t xml:space="preserve">alth </w:t>
      </w:r>
      <w:r w:rsidR="007F74F4" w:rsidRPr="007F74F4">
        <w:rPr>
          <w:rFonts w:ascii="Arial" w:eastAsia="Calibri" w:hAnsi="Arial" w:cs="Arial"/>
          <w:spacing w:val="-1"/>
          <w:position w:val="1"/>
          <w:sz w:val="20"/>
          <w:szCs w:val="20"/>
        </w:rPr>
        <w:t>A</w:t>
      </w:r>
      <w:r w:rsidR="007F74F4" w:rsidRPr="007F74F4">
        <w:rPr>
          <w:rFonts w:ascii="Arial" w:eastAsia="Calibri" w:hAnsi="Arial" w:cs="Arial"/>
          <w:position w:val="1"/>
          <w:sz w:val="20"/>
          <w:szCs w:val="20"/>
        </w:rPr>
        <w:t>ca</w:t>
      </w:r>
      <w:r w:rsidR="007F74F4" w:rsidRPr="007F74F4">
        <w:rPr>
          <w:rFonts w:ascii="Arial" w:eastAsia="Calibri" w:hAnsi="Arial" w:cs="Arial"/>
          <w:spacing w:val="-3"/>
          <w:position w:val="1"/>
          <w:sz w:val="20"/>
          <w:szCs w:val="20"/>
        </w:rPr>
        <w:t>d</w:t>
      </w:r>
      <w:r w:rsidR="007F74F4" w:rsidRPr="007F74F4">
        <w:rPr>
          <w:rFonts w:ascii="Arial" w:eastAsia="Calibri" w:hAnsi="Arial" w:cs="Arial"/>
          <w:spacing w:val="1"/>
          <w:position w:val="1"/>
          <w:sz w:val="20"/>
          <w:szCs w:val="20"/>
        </w:rPr>
        <w:t>e</w:t>
      </w:r>
      <w:r w:rsidR="007F74F4" w:rsidRPr="007F74F4">
        <w:rPr>
          <w:rFonts w:ascii="Arial" w:eastAsia="Calibri" w:hAnsi="Arial" w:cs="Arial"/>
          <w:spacing w:val="-1"/>
          <w:position w:val="1"/>
          <w:sz w:val="20"/>
          <w:szCs w:val="20"/>
        </w:rPr>
        <w:t>m</w:t>
      </w:r>
      <w:r w:rsidR="007F74F4" w:rsidRPr="007F74F4">
        <w:rPr>
          <w:rFonts w:ascii="Arial" w:eastAsia="Calibri" w:hAnsi="Arial" w:cs="Arial"/>
          <w:position w:val="1"/>
          <w:sz w:val="20"/>
          <w:szCs w:val="20"/>
        </w:rPr>
        <w:t>y</w:t>
      </w:r>
      <w:r w:rsidR="007F74F4" w:rsidRPr="007F74F4">
        <w:rPr>
          <w:rFonts w:ascii="Arial" w:eastAsia="Calibri" w:hAnsi="Arial" w:cs="Arial"/>
          <w:spacing w:val="1"/>
          <w:position w:val="1"/>
          <w:sz w:val="20"/>
          <w:szCs w:val="20"/>
        </w:rPr>
        <w:t xml:space="preserve"> </w:t>
      </w:r>
      <w:r w:rsidR="007F74F4" w:rsidRPr="007F74F4">
        <w:rPr>
          <w:rFonts w:ascii="Arial" w:eastAsia="Calibri" w:hAnsi="Arial" w:cs="Arial"/>
          <w:spacing w:val="-2"/>
          <w:position w:val="1"/>
          <w:sz w:val="20"/>
          <w:szCs w:val="20"/>
        </w:rPr>
        <w:t>(</w:t>
      </w:r>
      <w:r w:rsidR="007F74F4" w:rsidRPr="007F74F4">
        <w:rPr>
          <w:rFonts w:ascii="Arial" w:eastAsia="Calibri" w:hAnsi="Arial" w:cs="Arial"/>
          <w:position w:val="1"/>
          <w:sz w:val="20"/>
          <w:szCs w:val="20"/>
        </w:rPr>
        <w:t>EC</w:t>
      </w:r>
      <w:r w:rsidR="007F74F4" w:rsidRPr="007F74F4">
        <w:rPr>
          <w:rFonts w:ascii="Arial" w:eastAsia="Calibri" w:hAnsi="Arial" w:cs="Arial"/>
          <w:spacing w:val="-1"/>
          <w:position w:val="1"/>
          <w:sz w:val="20"/>
          <w:szCs w:val="20"/>
        </w:rPr>
        <w:t>HA</w:t>
      </w:r>
      <w:r w:rsidR="007F74F4" w:rsidRPr="007F74F4">
        <w:rPr>
          <w:rFonts w:ascii="Arial" w:eastAsia="Calibri" w:hAnsi="Arial" w:cs="Arial"/>
          <w:position w:val="1"/>
          <w:sz w:val="20"/>
          <w:szCs w:val="20"/>
        </w:rPr>
        <w:t>)</w:t>
      </w:r>
    </w:p>
    <w:p w14:paraId="4908A036" w14:textId="77777777" w:rsidR="007F74F4" w:rsidRPr="007F74F4" w:rsidRDefault="007F74F4" w:rsidP="007F74F4">
      <w:pPr>
        <w:tabs>
          <w:tab w:val="left" w:pos="-720"/>
        </w:tabs>
        <w:suppressAutoHyphens/>
        <w:ind w:left="283" w:hanging="13"/>
        <w:rPr>
          <w:rFonts w:ascii="Arial" w:hAnsi="Arial" w:cs="Arial"/>
          <w:b/>
          <w:sz w:val="20"/>
          <w:szCs w:val="20"/>
        </w:rPr>
      </w:pPr>
    </w:p>
    <w:p w14:paraId="6AF7211D" w14:textId="18375444" w:rsidR="007F74F4" w:rsidRPr="007F74F4" w:rsidRDefault="007F74F4" w:rsidP="007F74F4">
      <w:pPr>
        <w:rPr>
          <w:rFonts w:ascii="Arial" w:eastAsia="Times New Roman" w:hAnsi="Arial" w:cs="Arial"/>
          <w:sz w:val="20"/>
          <w:szCs w:val="20"/>
        </w:rPr>
      </w:pPr>
      <w:proofErr w:type="gramStart"/>
      <w:r w:rsidRPr="007F74F4">
        <w:rPr>
          <w:rFonts w:ascii="Arial" w:eastAsia="Times New Roman" w:hAnsi="Arial" w:cs="Arial"/>
          <w:sz w:val="20"/>
          <w:szCs w:val="20"/>
        </w:rPr>
        <w:t xml:space="preserve">Resident/Clinical Fellow Trainee Research Grants may be held by </w:t>
      </w:r>
      <w:r w:rsidR="00C31903">
        <w:rPr>
          <w:rFonts w:ascii="Arial" w:eastAsia="Times New Roman" w:hAnsi="Arial" w:cs="Arial"/>
          <w:sz w:val="20"/>
          <w:szCs w:val="20"/>
        </w:rPr>
        <w:t xml:space="preserve">Department of Pediatrics </w:t>
      </w:r>
      <w:r w:rsidRPr="007F74F4">
        <w:rPr>
          <w:rFonts w:ascii="Arial" w:eastAsia="Times New Roman" w:hAnsi="Arial" w:cs="Arial"/>
          <w:sz w:val="20"/>
          <w:szCs w:val="20"/>
        </w:rPr>
        <w:t>trainees currently engaged in the following recognized full-time University of Alberta training programs and whose research is focused on children's health</w:t>
      </w:r>
      <w:proofErr w:type="gramEnd"/>
      <w:r w:rsidRPr="007F74F4">
        <w:rPr>
          <w:rFonts w:ascii="Arial" w:eastAsia="Times New Roman" w:hAnsi="Arial" w:cs="Arial"/>
          <w:sz w:val="20"/>
          <w:szCs w:val="20"/>
        </w:rPr>
        <w:t>:</w:t>
      </w:r>
    </w:p>
    <w:p w14:paraId="25BE4C26" w14:textId="77777777" w:rsidR="007F74F4" w:rsidRPr="007F74F4" w:rsidRDefault="007F74F4" w:rsidP="007A4F20">
      <w:pPr>
        <w:numPr>
          <w:ilvl w:val="0"/>
          <w:numId w:val="4"/>
        </w:numPr>
        <w:ind w:left="720"/>
        <w:rPr>
          <w:rFonts w:ascii="Arial" w:eastAsia="Times New Roman" w:hAnsi="Arial" w:cs="Arial"/>
          <w:sz w:val="20"/>
          <w:szCs w:val="20"/>
        </w:rPr>
      </w:pPr>
      <w:r w:rsidRPr="007F74F4">
        <w:rPr>
          <w:rFonts w:ascii="Arial" w:eastAsia="Times New Roman" w:hAnsi="Arial" w:cs="Arial"/>
          <w:sz w:val="20"/>
          <w:szCs w:val="20"/>
        </w:rPr>
        <w:t>Residency,</w:t>
      </w:r>
    </w:p>
    <w:p w14:paraId="107C15F7" w14:textId="77777777" w:rsidR="007F74F4" w:rsidRPr="007F74F4" w:rsidRDefault="007F74F4" w:rsidP="007A4F20">
      <w:pPr>
        <w:numPr>
          <w:ilvl w:val="0"/>
          <w:numId w:val="4"/>
        </w:numPr>
        <w:ind w:left="720"/>
        <w:rPr>
          <w:rFonts w:ascii="Arial" w:eastAsia="Times New Roman" w:hAnsi="Arial" w:cs="Arial"/>
          <w:sz w:val="20"/>
          <w:szCs w:val="20"/>
        </w:rPr>
      </w:pPr>
      <w:r w:rsidRPr="007F74F4">
        <w:rPr>
          <w:rFonts w:ascii="Arial" w:eastAsia="Times New Roman" w:hAnsi="Arial" w:cs="Arial"/>
          <w:sz w:val="20"/>
          <w:szCs w:val="20"/>
        </w:rPr>
        <w:t>Subspecialty Residency, and</w:t>
      </w:r>
    </w:p>
    <w:p w14:paraId="03635523" w14:textId="77777777" w:rsidR="007F74F4" w:rsidRPr="007F74F4" w:rsidRDefault="007F74F4" w:rsidP="007A4F20">
      <w:pPr>
        <w:numPr>
          <w:ilvl w:val="0"/>
          <w:numId w:val="4"/>
        </w:numPr>
        <w:ind w:left="720"/>
        <w:rPr>
          <w:rFonts w:ascii="Arial" w:eastAsia="Times New Roman" w:hAnsi="Arial" w:cs="Arial"/>
          <w:sz w:val="20"/>
          <w:szCs w:val="20"/>
        </w:rPr>
      </w:pPr>
      <w:proofErr w:type="gramStart"/>
      <w:r w:rsidRPr="007F74F4">
        <w:rPr>
          <w:rFonts w:ascii="Arial" w:eastAsia="Times New Roman" w:hAnsi="Arial" w:cs="Arial"/>
          <w:sz w:val="20"/>
          <w:szCs w:val="20"/>
        </w:rPr>
        <w:t>Clinical Fellowship.</w:t>
      </w:r>
      <w:proofErr w:type="gramEnd"/>
    </w:p>
    <w:p w14:paraId="14C5E03B" w14:textId="77777777" w:rsidR="007F74F4" w:rsidRPr="007F74F4" w:rsidRDefault="007F74F4" w:rsidP="007F74F4">
      <w:pPr>
        <w:ind w:left="270"/>
        <w:rPr>
          <w:rFonts w:ascii="Arial" w:eastAsia="Times New Roman" w:hAnsi="Arial" w:cs="Arial"/>
          <w:sz w:val="20"/>
          <w:szCs w:val="20"/>
        </w:rPr>
      </w:pPr>
    </w:p>
    <w:p w14:paraId="0637F9F9" w14:textId="77777777" w:rsidR="007F74F4" w:rsidRPr="007F74F4" w:rsidRDefault="007F74F4" w:rsidP="007F74F4">
      <w:pPr>
        <w:tabs>
          <w:tab w:val="left" w:pos="-720"/>
          <w:tab w:val="left" w:pos="0"/>
          <w:tab w:val="left" w:pos="529"/>
          <w:tab w:val="left" w:pos="756"/>
        </w:tabs>
        <w:suppressAutoHyphens/>
        <w:rPr>
          <w:rFonts w:ascii="Arial" w:hAnsi="Arial" w:cs="Arial"/>
          <w:spacing w:val="-2"/>
          <w:sz w:val="20"/>
          <w:szCs w:val="20"/>
          <w:lang w:val="en-GB"/>
        </w:rPr>
      </w:pPr>
      <w:r w:rsidRPr="007F74F4">
        <w:rPr>
          <w:rFonts w:ascii="Arial" w:hAnsi="Arial" w:cs="Arial"/>
          <w:spacing w:val="-2"/>
          <w:sz w:val="20"/>
          <w:szCs w:val="20"/>
          <w:lang w:val="en-GB"/>
        </w:rPr>
        <w:t xml:space="preserve">The Resident Research opportunity offers awardees the resources and support to carry out an independent research project during their residency. The proposed work should be within the applicant’s ability to execute independently, within the time available, with the support of the proposed mentor.  This opportunity is often the applicant’s first foray into research. Awardees may hold this grant once per eligible program. </w:t>
      </w:r>
    </w:p>
    <w:p w14:paraId="2C7D8453" w14:textId="77777777" w:rsidR="007F74F4" w:rsidRPr="007F74F4" w:rsidRDefault="007F74F4" w:rsidP="007F74F4">
      <w:pPr>
        <w:rPr>
          <w:rFonts w:ascii="Arial" w:eastAsia="Times New Roman" w:hAnsi="Arial" w:cs="Arial"/>
          <w:sz w:val="20"/>
          <w:szCs w:val="20"/>
        </w:rPr>
      </w:pPr>
    </w:p>
    <w:p w14:paraId="664A26D6" w14:textId="4C098805" w:rsidR="007F74F4" w:rsidRPr="007F74F4" w:rsidRDefault="007F74F4" w:rsidP="007F74F4">
      <w:pPr>
        <w:rPr>
          <w:rFonts w:ascii="Arial" w:eastAsia="Times New Roman" w:hAnsi="Arial" w:cs="Arial"/>
          <w:sz w:val="20"/>
          <w:szCs w:val="20"/>
        </w:rPr>
      </w:pPr>
      <w:r w:rsidRPr="007F74F4">
        <w:rPr>
          <w:rFonts w:ascii="Arial" w:eastAsia="Times New Roman" w:hAnsi="Arial" w:cs="Arial"/>
          <w:sz w:val="20"/>
          <w:szCs w:val="20"/>
        </w:rPr>
        <w:t xml:space="preserve">Applicants must be a WCHRI trainee member and be supervised by a WCHRI academic member who is a University of Alberta faculty member. </w:t>
      </w:r>
      <w:r w:rsidR="00C31903">
        <w:rPr>
          <w:rFonts w:ascii="Arial" w:eastAsia="Times New Roman" w:hAnsi="Arial" w:cs="Arial"/>
          <w:sz w:val="20"/>
          <w:szCs w:val="20"/>
        </w:rPr>
        <w:t>A</w:t>
      </w:r>
      <w:r w:rsidRPr="007F74F4">
        <w:rPr>
          <w:rFonts w:ascii="Arial" w:eastAsia="Times New Roman" w:hAnsi="Arial" w:cs="Arial"/>
          <w:sz w:val="20"/>
          <w:szCs w:val="20"/>
        </w:rPr>
        <w:t xml:space="preserve">ll applicants </w:t>
      </w:r>
      <w:proofErr w:type="gramStart"/>
      <w:r w:rsidR="00C31903">
        <w:rPr>
          <w:rFonts w:ascii="Arial" w:eastAsia="Times New Roman" w:hAnsi="Arial" w:cs="Arial"/>
          <w:sz w:val="20"/>
          <w:szCs w:val="20"/>
        </w:rPr>
        <w:t>are expected</w:t>
      </w:r>
      <w:proofErr w:type="gramEnd"/>
      <w:r w:rsidR="00C31903">
        <w:rPr>
          <w:rFonts w:ascii="Arial" w:eastAsia="Times New Roman" w:hAnsi="Arial" w:cs="Arial"/>
          <w:sz w:val="20"/>
          <w:szCs w:val="20"/>
        </w:rPr>
        <w:t xml:space="preserve"> </w:t>
      </w:r>
      <w:r w:rsidRPr="007F74F4">
        <w:rPr>
          <w:rFonts w:ascii="Arial" w:eastAsia="Times New Roman" w:hAnsi="Arial" w:cs="Arial"/>
          <w:sz w:val="20"/>
          <w:szCs w:val="20"/>
        </w:rPr>
        <w:t xml:space="preserve">to work with their mentor to develop the application particularly with respect to the research proposal. Additionally, mentors </w:t>
      </w:r>
      <w:proofErr w:type="gramStart"/>
      <w:r w:rsidRPr="007F74F4">
        <w:rPr>
          <w:rFonts w:ascii="Arial" w:eastAsia="Times New Roman" w:hAnsi="Arial" w:cs="Arial"/>
          <w:sz w:val="20"/>
          <w:szCs w:val="20"/>
        </w:rPr>
        <w:t>are expected</w:t>
      </w:r>
      <w:proofErr w:type="gramEnd"/>
      <w:r w:rsidRPr="007F74F4">
        <w:rPr>
          <w:rFonts w:ascii="Arial" w:eastAsia="Times New Roman" w:hAnsi="Arial" w:cs="Arial"/>
          <w:sz w:val="20"/>
          <w:szCs w:val="20"/>
        </w:rPr>
        <w:t xml:space="preserve"> to provide advice and support to ensure satisfactory project completion and timely research outcomes.</w:t>
      </w:r>
    </w:p>
    <w:p w14:paraId="45C0D2E8" w14:textId="77777777" w:rsidR="007F74F4" w:rsidRPr="007F74F4" w:rsidRDefault="007F74F4" w:rsidP="007F74F4">
      <w:pPr>
        <w:rPr>
          <w:rFonts w:ascii="Arial" w:eastAsia="Times New Roman" w:hAnsi="Arial" w:cs="Arial"/>
          <w:sz w:val="20"/>
          <w:szCs w:val="20"/>
        </w:rPr>
      </w:pPr>
    </w:p>
    <w:p w14:paraId="107E280C" w14:textId="4D51BA4E" w:rsidR="007F74F4" w:rsidRPr="007F74F4" w:rsidRDefault="007F74F4" w:rsidP="007F74F4">
      <w:pPr>
        <w:tabs>
          <w:tab w:val="left" w:pos="-720"/>
          <w:tab w:val="left" w:pos="540"/>
          <w:tab w:val="left" w:pos="1440"/>
        </w:tabs>
        <w:suppressAutoHyphens/>
        <w:rPr>
          <w:rFonts w:ascii="Arial" w:hAnsi="Arial" w:cs="Arial"/>
          <w:spacing w:val="-2"/>
          <w:sz w:val="20"/>
          <w:szCs w:val="20"/>
        </w:rPr>
      </w:pPr>
      <w:r w:rsidRPr="007F74F4">
        <w:rPr>
          <w:rFonts w:ascii="Arial" w:hAnsi="Arial" w:cs="Arial"/>
          <w:spacing w:val="-2"/>
          <w:sz w:val="20"/>
          <w:szCs w:val="20"/>
          <w:lang w:val="en-GB"/>
        </w:rPr>
        <w:t>The applicant</w:t>
      </w:r>
      <w:r w:rsidR="00F62305">
        <w:rPr>
          <w:rFonts w:ascii="Arial" w:hAnsi="Arial" w:cs="Arial"/>
          <w:spacing w:val="-2"/>
          <w:sz w:val="20"/>
          <w:szCs w:val="20"/>
          <w:lang w:val="en-GB"/>
        </w:rPr>
        <w:t xml:space="preserve"> and </w:t>
      </w:r>
      <w:r w:rsidRPr="007F74F4">
        <w:rPr>
          <w:rFonts w:ascii="Arial" w:hAnsi="Arial" w:cs="Arial"/>
          <w:spacing w:val="-2"/>
          <w:sz w:val="20"/>
          <w:szCs w:val="20"/>
          <w:lang w:val="en-GB"/>
        </w:rPr>
        <w:t xml:space="preserve">mentor should ensure that the hypothesis/research question, objectives, methodological approach and expected outcomes </w:t>
      </w:r>
      <w:proofErr w:type="gramStart"/>
      <w:r w:rsidRPr="007F74F4">
        <w:rPr>
          <w:rFonts w:ascii="Arial" w:hAnsi="Arial" w:cs="Arial"/>
          <w:spacing w:val="-2"/>
          <w:sz w:val="20"/>
          <w:szCs w:val="20"/>
          <w:lang w:val="en-GB"/>
        </w:rPr>
        <w:t>are described</w:t>
      </w:r>
      <w:proofErr w:type="gramEnd"/>
      <w:r w:rsidRPr="007F74F4">
        <w:rPr>
          <w:rFonts w:ascii="Arial" w:hAnsi="Arial" w:cs="Arial"/>
          <w:spacing w:val="-2"/>
          <w:sz w:val="20"/>
          <w:szCs w:val="20"/>
          <w:lang w:val="en-GB"/>
        </w:rPr>
        <w:t xml:space="preserve"> in sufficient detail for the reviewers to be able to assess the feasibility and overall merit of the proposed research in terms of its suitability as a training opportunity. The role of the candidate, mentor and if applicable, co-investigators must be </w:t>
      </w:r>
      <w:proofErr w:type="gramStart"/>
      <w:r w:rsidRPr="007F74F4">
        <w:rPr>
          <w:rFonts w:ascii="Arial" w:hAnsi="Arial" w:cs="Arial"/>
          <w:spacing w:val="-2"/>
          <w:sz w:val="20"/>
          <w:szCs w:val="20"/>
          <w:lang w:val="en-GB"/>
        </w:rPr>
        <w:t>clearly evident</w:t>
      </w:r>
      <w:proofErr w:type="gramEnd"/>
      <w:r w:rsidRPr="007F74F4">
        <w:rPr>
          <w:rFonts w:ascii="Arial" w:hAnsi="Arial" w:cs="Arial"/>
          <w:spacing w:val="-2"/>
          <w:sz w:val="20"/>
          <w:szCs w:val="20"/>
          <w:lang w:val="en-GB"/>
        </w:rPr>
        <w:t xml:space="preserve">. The applicant is responsible for ensuring that the application is complete. In keeping with the mentoring and training aspects of this award, </w:t>
      </w:r>
      <w:r w:rsidRPr="007F74F4">
        <w:rPr>
          <w:rFonts w:ascii="Arial" w:hAnsi="Arial" w:cs="Arial"/>
          <w:spacing w:val="-2"/>
          <w:sz w:val="20"/>
          <w:szCs w:val="20"/>
        </w:rPr>
        <w:t xml:space="preserve">applicants </w:t>
      </w:r>
      <w:proofErr w:type="gramStart"/>
      <w:r w:rsidRPr="007F74F4">
        <w:rPr>
          <w:rFonts w:ascii="Arial" w:hAnsi="Arial" w:cs="Arial"/>
          <w:spacing w:val="-2"/>
          <w:sz w:val="20"/>
          <w:szCs w:val="20"/>
        </w:rPr>
        <w:t>may be solicited</w:t>
      </w:r>
      <w:proofErr w:type="gramEnd"/>
      <w:r w:rsidRPr="007F74F4">
        <w:rPr>
          <w:rFonts w:ascii="Arial" w:hAnsi="Arial" w:cs="Arial"/>
          <w:spacing w:val="-2"/>
          <w:sz w:val="20"/>
          <w:szCs w:val="20"/>
        </w:rPr>
        <w:t xml:space="preserve"> to provide additional information or amendments.  Applicants may not propose work that has begun</w:t>
      </w:r>
      <w:r w:rsidR="00EE3508">
        <w:rPr>
          <w:rFonts w:ascii="Arial" w:hAnsi="Arial" w:cs="Arial"/>
          <w:spacing w:val="-2"/>
          <w:sz w:val="20"/>
          <w:szCs w:val="20"/>
        </w:rPr>
        <w:t>, or will begin</w:t>
      </w:r>
      <w:r w:rsidRPr="007F74F4">
        <w:rPr>
          <w:rFonts w:ascii="Arial" w:hAnsi="Arial" w:cs="Arial"/>
          <w:spacing w:val="-2"/>
          <w:sz w:val="20"/>
          <w:szCs w:val="20"/>
        </w:rPr>
        <w:t xml:space="preserve"> prior to the commencement of award funding. </w:t>
      </w:r>
    </w:p>
    <w:p w14:paraId="52D31F10" w14:textId="77777777" w:rsidR="007F74F4" w:rsidRPr="007F74F4" w:rsidRDefault="007F74F4" w:rsidP="007F74F4">
      <w:pPr>
        <w:tabs>
          <w:tab w:val="left" w:pos="-720"/>
          <w:tab w:val="left" w:pos="540"/>
          <w:tab w:val="left" w:pos="1440"/>
        </w:tabs>
        <w:suppressAutoHyphens/>
        <w:rPr>
          <w:rFonts w:ascii="Arial" w:hAnsi="Arial" w:cs="Arial"/>
          <w:sz w:val="20"/>
          <w:szCs w:val="20"/>
        </w:rPr>
      </w:pPr>
    </w:p>
    <w:p w14:paraId="16A95726" w14:textId="7207CA36" w:rsidR="007F74F4" w:rsidRPr="007F74F4" w:rsidRDefault="007F74F4" w:rsidP="007F74F4">
      <w:pPr>
        <w:tabs>
          <w:tab w:val="left" w:pos="-720"/>
          <w:tab w:val="left" w:pos="270"/>
        </w:tabs>
        <w:suppressAutoHyphens/>
        <w:rPr>
          <w:rFonts w:ascii="Arial" w:hAnsi="Arial" w:cs="Arial"/>
          <w:spacing w:val="-2"/>
          <w:sz w:val="20"/>
          <w:szCs w:val="20"/>
        </w:rPr>
      </w:pPr>
      <w:r w:rsidRPr="007F74F4">
        <w:rPr>
          <w:rFonts w:ascii="Arial" w:hAnsi="Arial" w:cs="Arial"/>
          <w:b/>
          <w:spacing w:val="-2"/>
          <w:sz w:val="20"/>
          <w:szCs w:val="20"/>
        </w:rPr>
        <w:t>Instructions for Completion of Application Form</w:t>
      </w:r>
    </w:p>
    <w:p w14:paraId="7981175B" w14:textId="77777777" w:rsidR="007F74F4" w:rsidRPr="007F74F4" w:rsidRDefault="007F74F4" w:rsidP="007F74F4">
      <w:pPr>
        <w:tabs>
          <w:tab w:val="left" w:pos="-720"/>
        </w:tabs>
        <w:suppressAutoHyphens/>
        <w:jc w:val="both"/>
        <w:rPr>
          <w:rFonts w:ascii="Arial" w:hAnsi="Arial" w:cs="Arial"/>
          <w:spacing w:val="-2"/>
          <w:sz w:val="20"/>
          <w:szCs w:val="20"/>
        </w:rPr>
      </w:pPr>
    </w:p>
    <w:p w14:paraId="6869F3FE" w14:textId="77777777" w:rsidR="007F74F4" w:rsidRDefault="007F74F4" w:rsidP="007A4F20">
      <w:pPr>
        <w:numPr>
          <w:ilvl w:val="0"/>
          <w:numId w:val="3"/>
        </w:numPr>
        <w:tabs>
          <w:tab w:val="left" w:pos="-720"/>
          <w:tab w:val="left" w:pos="0"/>
        </w:tabs>
        <w:suppressAutoHyphens/>
        <w:ind w:left="720"/>
        <w:rPr>
          <w:rFonts w:ascii="Arial" w:hAnsi="Arial" w:cs="Arial"/>
          <w:spacing w:val="-2"/>
          <w:sz w:val="20"/>
          <w:szCs w:val="20"/>
        </w:rPr>
      </w:pPr>
      <w:r w:rsidRPr="007F74F4">
        <w:rPr>
          <w:rFonts w:ascii="Arial" w:hAnsi="Arial" w:cs="Arial"/>
          <w:spacing w:val="-2"/>
          <w:sz w:val="20"/>
          <w:szCs w:val="20"/>
        </w:rPr>
        <w:t>Read the application and guidelines before you start filling out the application form.</w:t>
      </w:r>
    </w:p>
    <w:p w14:paraId="0EC6A21B" w14:textId="77777777" w:rsidR="00671C5F" w:rsidRDefault="00671C5F" w:rsidP="00CF17A5">
      <w:pPr>
        <w:tabs>
          <w:tab w:val="left" w:pos="-720"/>
          <w:tab w:val="left" w:pos="0"/>
        </w:tabs>
        <w:suppressAutoHyphens/>
        <w:ind w:left="360"/>
        <w:rPr>
          <w:rFonts w:ascii="Arial" w:hAnsi="Arial" w:cs="Arial"/>
          <w:spacing w:val="-2"/>
          <w:sz w:val="20"/>
          <w:szCs w:val="20"/>
        </w:rPr>
      </w:pPr>
    </w:p>
    <w:p w14:paraId="17B961C1" w14:textId="447AD6D4" w:rsidR="00671C5F" w:rsidRPr="007F74F4" w:rsidRDefault="00671C5F" w:rsidP="007A4F20">
      <w:pPr>
        <w:numPr>
          <w:ilvl w:val="0"/>
          <w:numId w:val="3"/>
        </w:numPr>
        <w:tabs>
          <w:tab w:val="left" w:pos="-720"/>
          <w:tab w:val="left" w:pos="0"/>
        </w:tabs>
        <w:suppressAutoHyphens/>
        <w:ind w:left="720"/>
        <w:rPr>
          <w:rFonts w:ascii="Arial" w:hAnsi="Arial" w:cs="Arial"/>
          <w:spacing w:val="-2"/>
          <w:sz w:val="20"/>
          <w:szCs w:val="20"/>
        </w:rPr>
      </w:pPr>
      <w:r>
        <w:rPr>
          <w:rFonts w:ascii="Arial" w:hAnsi="Arial" w:cs="Arial"/>
          <w:spacing w:val="-2"/>
          <w:sz w:val="20"/>
          <w:szCs w:val="20"/>
        </w:rPr>
        <w:t xml:space="preserve">Do not include the first </w:t>
      </w:r>
      <w:proofErr w:type="gramStart"/>
      <w:r>
        <w:rPr>
          <w:rFonts w:ascii="Arial" w:hAnsi="Arial" w:cs="Arial"/>
          <w:spacing w:val="-2"/>
          <w:sz w:val="20"/>
          <w:szCs w:val="20"/>
        </w:rPr>
        <w:t>4</w:t>
      </w:r>
      <w:proofErr w:type="gramEnd"/>
      <w:r>
        <w:rPr>
          <w:rFonts w:ascii="Arial" w:hAnsi="Arial" w:cs="Arial"/>
          <w:spacing w:val="-2"/>
          <w:sz w:val="20"/>
          <w:szCs w:val="20"/>
        </w:rPr>
        <w:t xml:space="preserve"> pages</w:t>
      </w:r>
      <w:r w:rsidR="008E3B37">
        <w:rPr>
          <w:rFonts w:ascii="Arial" w:hAnsi="Arial" w:cs="Arial"/>
          <w:spacing w:val="-2"/>
          <w:sz w:val="20"/>
          <w:szCs w:val="20"/>
        </w:rPr>
        <w:t xml:space="preserve"> or the last page</w:t>
      </w:r>
      <w:r>
        <w:rPr>
          <w:rFonts w:ascii="Arial" w:hAnsi="Arial" w:cs="Arial"/>
          <w:spacing w:val="-2"/>
          <w:sz w:val="20"/>
          <w:szCs w:val="20"/>
        </w:rPr>
        <w:t xml:space="preserve"> in your grant as these are just instructions.</w:t>
      </w:r>
    </w:p>
    <w:p w14:paraId="43C253BB" w14:textId="77777777" w:rsidR="007F74F4" w:rsidRPr="007F74F4" w:rsidRDefault="007F74F4" w:rsidP="007F74F4">
      <w:pPr>
        <w:tabs>
          <w:tab w:val="left" w:pos="-720"/>
          <w:tab w:val="left" w:pos="0"/>
          <w:tab w:val="left" w:pos="1440"/>
        </w:tabs>
        <w:suppressAutoHyphens/>
        <w:rPr>
          <w:rFonts w:ascii="Arial" w:eastAsia="Calibri" w:hAnsi="Arial" w:cs="Arial"/>
          <w:spacing w:val="-2"/>
          <w:sz w:val="20"/>
          <w:szCs w:val="20"/>
          <w:lang w:val="en-CA"/>
        </w:rPr>
      </w:pPr>
    </w:p>
    <w:p w14:paraId="1112FB76" w14:textId="77777777" w:rsidR="007F74F4" w:rsidRPr="007F74F4" w:rsidRDefault="007F74F4" w:rsidP="007A4F20">
      <w:pPr>
        <w:numPr>
          <w:ilvl w:val="0"/>
          <w:numId w:val="3"/>
        </w:numPr>
        <w:tabs>
          <w:tab w:val="left" w:pos="-720"/>
          <w:tab w:val="left" w:pos="0"/>
          <w:tab w:val="left" w:pos="720"/>
          <w:tab w:val="left" w:pos="810"/>
        </w:tabs>
        <w:suppressAutoHyphens/>
        <w:ind w:hanging="1080"/>
        <w:rPr>
          <w:rFonts w:ascii="Arial" w:hAnsi="Arial" w:cs="Arial"/>
          <w:spacing w:val="-2"/>
          <w:sz w:val="20"/>
          <w:szCs w:val="20"/>
        </w:rPr>
      </w:pPr>
      <w:r w:rsidRPr="007F74F4">
        <w:rPr>
          <w:rFonts w:ascii="Arial" w:eastAsia="Calibri" w:hAnsi="Arial" w:cs="Arial"/>
          <w:spacing w:val="-2"/>
          <w:sz w:val="20"/>
          <w:szCs w:val="20"/>
          <w:lang w:val="en-CA"/>
        </w:rPr>
        <w:t xml:space="preserve">Do not exceed the space provided. Additional pages </w:t>
      </w:r>
      <w:proofErr w:type="gramStart"/>
      <w:r w:rsidRPr="007F74F4">
        <w:rPr>
          <w:rFonts w:ascii="Arial" w:eastAsia="Calibri" w:hAnsi="Arial" w:cs="Arial"/>
          <w:spacing w:val="-2"/>
          <w:sz w:val="20"/>
          <w:szCs w:val="20"/>
          <w:lang w:val="en-CA"/>
        </w:rPr>
        <w:t>may be provided</w:t>
      </w:r>
      <w:proofErr w:type="gramEnd"/>
      <w:r w:rsidRPr="007F74F4">
        <w:rPr>
          <w:rFonts w:ascii="Arial" w:eastAsia="Calibri" w:hAnsi="Arial" w:cs="Arial"/>
          <w:spacing w:val="-2"/>
          <w:sz w:val="20"/>
          <w:szCs w:val="20"/>
          <w:lang w:val="en-CA"/>
        </w:rPr>
        <w:t xml:space="preserve"> only where indicated. </w:t>
      </w:r>
      <w:r w:rsidRPr="007F74F4">
        <w:rPr>
          <w:rFonts w:ascii="Arial" w:hAnsi="Arial" w:cs="Arial"/>
          <w:spacing w:val="-2"/>
          <w:sz w:val="20"/>
          <w:szCs w:val="20"/>
        </w:rPr>
        <w:t xml:space="preserve"> </w:t>
      </w:r>
    </w:p>
    <w:p w14:paraId="20459F22" w14:textId="77777777" w:rsidR="007F74F4" w:rsidRPr="007F74F4" w:rsidRDefault="007F74F4" w:rsidP="007F74F4">
      <w:pPr>
        <w:tabs>
          <w:tab w:val="left" w:pos="-720"/>
          <w:tab w:val="left" w:pos="0"/>
        </w:tabs>
        <w:suppressAutoHyphens/>
        <w:ind w:left="720"/>
        <w:rPr>
          <w:rFonts w:ascii="Arial" w:hAnsi="Arial" w:cs="Arial"/>
          <w:spacing w:val="-2"/>
          <w:sz w:val="20"/>
          <w:szCs w:val="20"/>
        </w:rPr>
      </w:pPr>
    </w:p>
    <w:p w14:paraId="29F696D9" w14:textId="77777777" w:rsidR="007F74F4" w:rsidRPr="007F74F4" w:rsidRDefault="007F74F4" w:rsidP="007A4F20">
      <w:pPr>
        <w:numPr>
          <w:ilvl w:val="0"/>
          <w:numId w:val="3"/>
        </w:numPr>
        <w:tabs>
          <w:tab w:val="left" w:pos="-720"/>
          <w:tab w:val="left" w:pos="0"/>
        </w:tabs>
        <w:suppressAutoHyphens/>
        <w:ind w:left="720"/>
        <w:rPr>
          <w:rFonts w:ascii="Arial" w:hAnsi="Arial" w:cs="Arial"/>
          <w:spacing w:val="-2"/>
          <w:sz w:val="20"/>
          <w:szCs w:val="20"/>
        </w:rPr>
      </w:pPr>
      <w:r w:rsidRPr="007F74F4">
        <w:rPr>
          <w:rFonts w:ascii="Arial" w:hAnsi="Arial" w:cs="Arial"/>
          <w:spacing w:val="-2"/>
          <w:sz w:val="20"/>
          <w:szCs w:val="20"/>
        </w:rPr>
        <w:t>Do not submit photo-reduced, double-sided or stapled application material.</w:t>
      </w:r>
    </w:p>
    <w:p w14:paraId="7405BED9" w14:textId="77777777" w:rsidR="007F74F4" w:rsidRPr="007F74F4" w:rsidRDefault="007F74F4" w:rsidP="007F74F4">
      <w:pPr>
        <w:ind w:left="720"/>
        <w:rPr>
          <w:rFonts w:ascii="Arial" w:eastAsia="Times New Roman" w:hAnsi="Arial" w:cs="Arial"/>
          <w:spacing w:val="-2"/>
          <w:sz w:val="20"/>
          <w:szCs w:val="20"/>
        </w:rPr>
      </w:pPr>
    </w:p>
    <w:p w14:paraId="1B7777A1" w14:textId="26977D73" w:rsidR="007F74F4" w:rsidRPr="007F74F4" w:rsidRDefault="007F74F4" w:rsidP="007A4F20">
      <w:pPr>
        <w:numPr>
          <w:ilvl w:val="0"/>
          <w:numId w:val="3"/>
        </w:numPr>
        <w:tabs>
          <w:tab w:val="left" w:pos="-720"/>
          <w:tab w:val="left" w:pos="0"/>
          <w:tab w:val="left" w:pos="810"/>
        </w:tabs>
        <w:suppressAutoHyphens/>
        <w:ind w:left="720"/>
        <w:jc w:val="both"/>
        <w:rPr>
          <w:rFonts w:ascii="Arial" w:hAnsi="Arial" w:cs="Arial"/>
          <w:spacing w:val="-2"/>
          <w:sz w:val="20"/>
          <w:szCs w:val="20"/>
        </w:rPr>
      </w:pPr>
      <w:r w:rsidRPr="007F74F4">
        <w:rPr>
          <w:rFonts w:ascii="Arial" w:hAnsi="Arial" w:cs="Arial"/>
          <w:spacing w:val="-2"/>
          <w:sz w:val="20"/>
          <w:szCs w:val="20"/>
        </w:rPr>
        <w:t xml:space="preserve">The complete, original, signed application must be received by </w:t>
      </w:r>
      <w:r w:rsidR="00C31903">
        <w:rPr>
          <w:rFonts w:ascii="Arial" w:hAnsi="Arial" w:cs="Arial"/>
          <w:spacing w:val="-2"/>
          <w:sz w:val="20"/>
          <w:szCs w:val="20"/>
        </w:rPr>
        <w:t>the Pediatric Research office</w:t>
      </w:r>
      <w:r w:rsidRPr="007F74F4">
        <w:rPr>
          <w:rFonts w:ascii="Arial" w:hAnsi="Arial" w:cs="Arial"/>
          <w:spacing w:val="-2"/>
          <w:sz w:val="20"/>
          <w:szCs w:val="20"/>
        </w:rPr>
        <w:t xml:space="preserve"> with:</w:t>
      </w:r>
    </w:p>
    <w:p w14:paraId="51352B70" w14:textId="1AA4DBFD" w:rsidR="007F74F4" w:rsidRPr="007F74F4" w:rsidRDefault="00EE3508" w:rsidP="007A4F20">
      <w:pPr>
        <w:numPr>
          <w:ilvl w:val="1"/>
          <w:numId w:val="3"/>
        </w:numPr>
        <w:tabs>
          <w:tab w:val="left" w:pos="-720"/>
          <w:tab w:val="left" w:pos="0"/>
          <w:tab w:val="left" w:pos="720"/>
        </w:tabs>
        <w:suppressAutoHyphens/>
        <w:ind w:left="1440" w:hanging="270"/>
        <w:rPr>
          <w:rFonts w:ascii="Arial" w:hAnsi="Arial" w:cs="Arial"/>
          <w:spacing w:val="-2"/>
          <w:sz w:val="20"/>
          <w:szCs w:val="20"/>
        </w:rPr>
      </w:pPr>
      <w:r>
        <w:rPr>
          <w:rFonts w:ascii="Arial" w:hAnsi="Arial" w:cs="Arial"/>
          <w:spacing w:val="-2"/>
          <w:sz w:val="20"/>
          <w:szCs w:val="20"/>
        </w:rPr>
        <w:t>S</w:t>
      </w:r>
      <w:r w:rsidR="007F74F4" w:rsidRPr="007F74F4">
        <w:rPr>
          <w:rFonts w:ascii="Arial" w:hAnsi="Arial" w:cs="Arial"/>
          <w:spacing w:val="-2"/>
          <w:sz w:val="20"/>
          <w:szCs w:val="20"/>
        </w:rPr>
        <w:t>ignatures as per the first page of the application form;</w:t>
      </w:r>
    </w:p>
    <w:p w14:paraId="7FD03A41" w14:textId="666B9B45" w:rsidR="007F74F4" w:rsidRPr="007F74F4" w:rsidRDefault="007F74F4" w:rsidP="007A4F20">
      <w:pPr>
        <w:numPr>
          <w:ilvl w:val="1"/>
          <w:numId w:val="3"/>
        </w:numPr>
        <w:tabs>
          <w:tab w:val="left" w:pos="-720"/>
          <w:tab w:val="left" w:pos="0"/>
          <w:tab w:val="left" w:pos="720"/>
        </w:tabs>
        <w:suppressAutoHyphens/>
        <w:ind w:left="1440" w:hanging="270"/>
        <w:rPr>
          <w:rFonts w:ascii="Arial" w:hAnsi="Arial" w:cs="Arial"/>
          <w:spacing w:val="-2"/>
          <w:sz w:val="20"/>
          <w:szCs w:val="20"/>
        </w:rPr>
      </w:pPr>
      <w:r w:rsidRPr="007F74F4">
        <w:rPr>
          <w:rFonts w:ascii="Arial" w:hAnsi="Arial" w:cs="Arial"/>
          <w:spacing w:val="-2"/>
          <w:sz w:val="20"/>
          <w:szCs w:val="20"/>
        </w:rPr>
        <w:t xml:space="preserve">Supporting documents as required (i.e. original, signed letter of support for off-site research, budget justification, quotes/proof of pricing, </w:t>
      </w:r>
      <w:r w:rsidR="00EE3508">
        <w:rPr>
          <w:rFonts w:ascii="Arial" w:hAnsi="Arial" w:cs="Arial"/>
          <w:spacing w:val="-2"/>
          <w:sz w:val="20"/>
          <w:szCs w:val="20"/>
        </w:rPr>
        <w:t>applicant and mentor(s</w:t>
      </w:r>
      <w:r w:rsidRPr="007F74F4">
        <w:rPr>
          <w:rFonts w:ascii="Arial" w:hAnsi="Arial" w:cs="Arial"/>
          <w:spacing w:val="-2"/>
          <w:sz w:val="20"/>
          <w:szCs w:val="20"/>
        </w:rPr>
        <w:t>)</w:t>
      </w:r>
      <w:r w:rsidR="00EE3508">
        <w:rPr>
          <w:rFonts w:ascii="Arial" w:hAnsi="Arial" w:cs="Arial"/>
          <w:spacing w:val="-2"/>
          <w:sz w:val="20"/>
          <w:szCs w:val="20"/>
        </w:rPr>
        <w:t xml:space="preserve"> CV</w:t>
      </w:r>
      <w:r w:rsidR="003B0647">
        <w:rPr>
          <w:rFonts w:ascii="Arial" w:hAnsi="Arial" w:cs="Arial"/>
          <w:spacing w:val="-2"/>
          <w:sz w:val="20"/>
          <w:szCs w:val="20"/>
        </w:rPr>
        <w:t>s</w:t>
      </w:r>
      <w:r w:rsidRPr="007F74F4">
        <w:rPr>
          <w:rFonts w:ascii="Arial" w:hAnsi="Arial" w:cs="Arial"/>
          <w:spacing w:val="-2"/>
          <w:sz w:val="20"/>
          <w:szCs w:val="20"/>
        </w:rPr>
        <w:t>;</w:t>
      </w:r>
    </w:p>
    <w:p w14:paraId="7257D642" w14:textId="3A5326DE" w:rsidR="007F74F4" w:rsidRDefault="00EE3508" w:rsidP="007A4F20">
      <w:pPr>
        <w:numPr>
          <w:ilvl w:val="1"/>
          <w:numId w:val="3"/>
        </w:numPr>
        <w:tabs>
          <w:tab w:val="left" w:pos="-720"/>
          <w:tab w:val="left" w:pos="0"/>
          <w:tab w:val="left" w:pos="720"/>
        </w:tabs>
        <w:suppressAutoHyphens/>
        <w:ind w:left="1440" w:hanging="270"/>
        <w:rPr>
          <w:rFonts w:ascii="Arial" w:hAnsi="Arial" w:cs="Arial"/>
          <w:spacing w:val="-2"/>
          <w:sz w:val="20"/>
          <w:szCs w:val="20"/>
        </w:rPr>
      </w:pPr>
      <w:r>
        <w:rPr>
          <w:rFonts w:ascii="Arial" w:hAnsi="Arial" w:cs="Arial"/>
          <w:spacing w:val="-2"/>
          <w:sz w:val="20"/>
          <w:szCs w:val="20"/>
        </w:rPr>
        <w:t>I</w:t>
      </w:r>
      <w:r w:rsidR="007F74F4" w:rsidRPr="007F74F4">
        <w:rPr>
          <w:rFonts w:ascii="Arial" w:hAnsi="Arial" w:cs="Arial"/>
          <w:spacing w:val="-2"/>
          <w:sz w:val="20"/>
          <w:szCs w:val="20"/>
        </w:rPr>
        <w:t xml:space="preserve">f you are requesting statistical support, you MUST attach a quote or your application </w:t>
      </w:r>
      <w:proofErr w:type="gramStart"/>
      <w:r w:rsidR="007F74F4" w:rsidRPr="007F74F4">
        <w:rPr>
          <w:rFonts w:ascii="Arial" w:hAnsi="Arial" w:cs="Arial"/>
          <w:spacing w:val="-2"/>
          <w:sz w:val="20"/>
          <w:szCs w:val="20"/>
        </w:rPr>
        <w:t>will not be processed</w:t>
      </w:r>
      <w:proofErr w:type="gramEnd"/>
      <w:r w:rsidR="007F74F4" w:rsidRPr="007F74F4">
        <w:rPr>
          <w:rFonts w:ascii="Arial" w:hAnsi="Arial" w:cs="Arial"/>
          <w:spacing w:val="-2"/>
          <w:sz w:val="20"/>
          <w:szCs w:val="20"/>
        </w:rPr>
        <w:t xml:space="preserve">. </w:t>
      </w:r>
    </w:p>
    <w:p w14:paraId="1EAEE224" w14:textId="730775FC" w:rsidR="004A2627" w:rsidRPr="004A2627" w:rsidRDefault="00394138" w:rsidP="007A4F20">
      <w:pPr>
        <w:numPr>
          <w:ilvl w:val="1"/>
          <w:numId w:val="3"/>
        </w:numPr>
        <w:tabs>
          <w:tab w:val="left" w:pos="-720"/>
          <w:tab w:val="left" w:pos="0"/>
          <w:tab w:val="left" w:pos="720"/>
        </w:tabs>
        <w:suppressAutoHyphens/>
        <w:ind w:left="1440" w:hanging="270"/>
        <w:rPr>
          <w:rFonts w:ascii="Arial" w:hAnsi="Arial" w:cs="Arial"/>
          <w:sz w:val="20"/>
          <w:szCs w:val="20"/>
        </w:rPr>
      </w:pPr>
      <w:r w:rsidRPr="004A2627">
        <w:rPr>
          <w:rFonts w:ascii="Arial" w:hAnsi="Arial" w:cs="Arial"/>
          <w:spacing w:val="-2"/>
          <w:sz w:val="20"/>
          <w:szCs w:val="20"/>
        </w:rPr>
        <w:t xml:space="preserve">This application </w:t>
      </w:r>
      <w:r w:rsidR="001C516B">
        <w:rPr>
          <w:rFonts w:ascii="Arial" w:hAnsi="Arial" w:cs="Arial"/>
          <w:spacing w:val="-2"/>
          <w:sz w:val="20"/>
          <w:szCs w:val="20"/>
        </w:rPr>
        <w:t>MUST</w:t>
      </w:r>
      <w:r w:rsidRPr="004A2627">
        <w:rPr>
          <w:rFonts w:ascii="Arial" w:hAnsi="Arial" w:cs="Arial"/>
          <w:spacing w:val="-2"/>
          <w:sz w:val="20"/>
          <w:szCs w:val="20"/>
        </w:rPr>
        <w:t xml:space="preserve"> include costs </w:t>
      </w:r>
      <w:r w:rsidR="00173D1E" w:rsidRPr="004A2627">
        <w:rPr>
          <w:rFonts w:ascii="Arial" w:hAnsi="Arial" w:cs="Arial"/>
          <w:spacing w:val="-2"/>
          <w:sz w:val="20"/>
          <w:szCs w:val="20"/>
        </w:rPr>
        <w:t xml:space="preserve">allocated to publication of this </w:t>
      </w:r>
      <w:r w:rsidRPr="004A2627">
        <w:rPr>
          <w:rFonts w:ascii="Arial" w:hAnsi="Arial" w:cs="Arial"/>
          <w:spacing w:val="-2"/>
          <w:sz w:val="20"/>
          <w:szCs w:val="20"/>
        </w:rPr>
        <w:t>research project</w:t>
      </w:r>
      <w:r w:rsidR="001C516B">
        <w:rPr>
          <w:rFonts w:ascii="Arial" w:hAnsi="Arial" w:cs="Arial"/>
          <w:spacing w:val="-2"/>
          <w:sz w:val="20"/>
          <w:szCs w:val="20"/>
        </w:rPr>
        <w:t xml:space="preserve"> (</w:t>
      </w:r>
      <w:proofErr w:type="gramStart"/>
      <w:r w:rsidR="001C516B">
        <w:rPr>
          <w:rFonts w:ascii="Arial" w:hAnsi="Arial" w:cs="Arial"/>
          <w:spacing w:val="-2"/>
          <w:sz w:val="20"/>
          <w:szCs w:val="20"/>
        </w:rPr>
        <w:t>either within the budget or a</w:t>
      </w:r>
      <w:proofErr w:type="gramEnd"/>
      <w:r w:rsidR="001C516B">
        <w:rPr>
          <w:rFonts w:ascii="Arial" w:hAnsi="Arial" w:cs="Arial"/>
          <w:spacing w:val="-2"/>
          <w:sz w:val="20"/>
          <w:szCs w:val="20"/>
        </w:rPr>
        <w:t xml:space="preserve"> commitment from the mentor)</w:t>
      </w:r>
      <w:r w:rsidRPr="004A2627">
        <w:rPr>
          <w:rFonts w:ascii="Arial" w:hAnsi="Arial" w:cs="Arial"/>
          <w:spacing w:val="-2"/>
          <w:sz w:val="20"/>
          <w:szCs w:val="20"/>
        </w:rPr>
        <w:t>.</w:t>
      </w:r>
      <w:r w:rsidR="00173D1E" w:rsidRPr="004A2627">
        <w:rPr>
          <w:rFonts w:ascii="Arial" w:hAnsi="Arial" w:cs="Arial"/>
          <w:spacing w:val="-2"/>
          <w:sz w:val="20"/>
          <w:szCs w:val="20"/>
        </w:rPr>
        <w:t xml:space="preserve"> </w:t>
      </w:r>
    </w:p>
    <w:p w14:paraId="75344350" w14:textId="77777777" w:rsidR="004A2627" w:rsidRDefault="004A2627" w:rsidP="004A2627">
      <w:pPr>
        <w:tabs>
          <w:tab w:val="left" w:pos="-720"/>
          <w:tab w:val="left" w:pos="0"/>
          <w:tab w:val="left" w:pos="720"/>
        </w:tabs>
        <w:suppressAutoHyphens/>
        <w:rPr>
          <w:rFonts w:ascii="Arial" w:hAnsi="Arial" w:cs="Arial"/>
          <w:spacing w:val="-2"/>
          <w:sz w:val="20"/>
          <w:szCs w:val="20"/>
        </w:rPr>
      </w:pPr>
    </w:p>
    <w:p w14:paraId="485C9459" w14:textId="77777777" w:rsidR="004C37CD" w:rsidRDefault="004C37CD">
      <w:pPr>
        <w:rPr>
          <w:ins w:id="0" w:author="Judith Chrystal" w:date="2017-09-21T15:17:00Z"/>
          <w:rFonts w:ascii="Arial" w:hAnsi="Arial" w:cs="Arial"/>
          <w:sz w:val="20"/>
          <w:szCs w:val="20"/>
        </w:rPr>
      </w:pPr>
      <w:ins w:id="1" w:author="Judith Chrystal" w:date="2017-09-21T15:17:00Z">
        <w:r>
          <w:rPr>
            <w:rFonts w:ascii="Arial" w:hAnsi="Arial" w:cs="Arial"/>
            <w:sz w:val="20"/>
            <w:szCs w:val="20"/>
          </w:rPr>
          <w:br w:type="page"/>
        </w:r>
      </w:ins>
    </w:p>
    <w:p w14:paraId="1ECD7784" w14:textId="695A4D83" w:rsidR="007F74F4" w:rsidRPr="004A2627" w:rsidRDefault="007F74F4" w:rsidP="004A2627">
      <w:pPr>
        <w:tabs>
          <w:tab w:val="left" w:pos="-720"/>
          <w:tab w:val="left" w:pos="0"/>
          <w:tab w:val="left" w:pos="720"/>
        </w:tabs>
        <w:suppressAutoHyphens/>
        <w:rPr>
          <w:rFonts w:ascii="Arial" w:hAnsi="Arial" w:cs="Arial"/>
          <w:sz w:val="20"/>
          <w:szCs w:val="20"/>
        </w:rPr>
      </w:pPr>
      <w:bookmarkStart w:id="2" w:name="_GoBack"/>
      <w:bookmarkEnd w:id="2"/>
      <w:r w:rsidRPr="004A2627">
        <w:rPr>
          <w:rFonts w:ascii="Arial" w:hAnsi="Arial" w:cs="Arial"/>
          <w:sz w:val="20"/>
          <w:szCs w:val="20"/>
        </w:rPr>
        <w:lastRenderedPageBreak/>
        <w:t xml:space="preserve">No </w:t>
      </w:r>
      <w:r w:rsidR="00394138" w:rsidRPr="004A2627">
        <w:rPr>
          <w:rFonts w:ascii="Arial" w:hAnsi="Arial" w:cs="Arial"/>
          <w:sz w:val="20"/>
          <w:szCs w:val="20"/>
        </w:rPr>
        <w:t>(</w:t>
      </w:r>
      <w:r w:rsidRPr="004A2627">
        <w:rPr>
          <w:rFonts w:ascii="Arial" w:hAnsi="Arial" w:cs="Arial"/>
          <w:sz w:val="20"/>
          <w:szCs w:val="20"/>
        </w:rPr>
        <w:t>photo</w:t>
      </w:r>
      <w:r w:rsidR="00394138" w:rsidRPr="004A2627">
        <w:rPr>
          <w:rFonts w:ascii="Arial" w:hAnsi="Arial" w:cs="Arial"/>
          <w:sz w:val="20"/>
          <w:szCs w:val="20"/>
        </w:rPr>
        <w:t>)</w:t>
      </w:r>
      <w:r w:rsidRPr="004A2627">
        <w:rPr>
          <w:rFonts w:ascii="Arial" w:hAnsi="Arial" w:cs="Arial"/>
          <w:sz w:val="20"/>
          <w:szCs w:val="20"/>
        </w:rPr>
        <w:t xml:space="preserve">copies of the grant application are required. All applications submitted must use the current application form. Previous application forms </w:t>
      </w:r>
      <w:proofErr w:type="gramStart"/>
      <w:r w:rsidRPr="004A2627">
        <w:rPr>
          <w:rFonts w:ascii="Arial" w:hAnsi="Arial" w:cs="Arial"/>
          <w:sz w:val="20"/>
          <w:szCs w:val="20"/>
        </w:rPr>
        <w:t>will not be accepted</w:t>
      </w:r>
      <w:proofErr w:type="gramEnd"/>
      <w:r w:rsidRPr="004A2627">
        <w:rPr>
          <w:rFonts w:ascii="Arial" w:hAnsi="Arial" w:cs="Arial"/>
          <w:sz w:val="20"/>
          <w:szCs w:val="20"/>
        </w:rPr>
        <w:t xml:space="preserve">. </w:t>
      </w:r>
      <w:r w:rsidRPr="004A2627">
        <w:rPr>
          <w:rFonts w:ascii="Arial" w:hAnsi="Arial" w:cs="Arial"/>
          <w:bCs/>
          <w:color w:val="000000"/>
          <w:sz w:val="20"/>
          <w:szCs w:val="20"/>
          <w:lang w:eastAsia="en-CA"/>
        </w:rPr>
        <w:t>Applica</w:t>
      </w:r>
      <w:r w:rsidR="00394138" w:rsidRPr="004A2627">
        <w:rPr>
          <w:rFonts w:ascii="Arial" w:hAnsi="Arial" w:cs="Arial"/>
          <w:bCs/>
          <w:color w:val="000000"/>
          <w:sz w:val="20"/>
          <w:szCs w:val="20"/>
          <w:lang w:eastAsia="en-CA"/>
        </w:rPr>
        <w:t xml:space="preserve">nts that </w:t>
      </w:r>
      <w:r w:rsidRPr="004A2627">
        <w:rPr>
          <w:rFonts w:ascii="Arial" w:hAnsi="Arial" w:cs="Arial"/>
          <w:bCs/>
          <w:color w:val="000000"/>
          <w:sz w:val="20"/>
          <w:szCs w:val="20"/>
          <w:lang w:eastAsia="en-CA"/>
        </w:rPr>
        <w:t>submit</w:t>
      </w:r>
      <w:r w:rsidR="00394138" w:rsidRPr="004A2627">
        <w:rPr>
          <w:rFonts w:ascii="Arial" w:hAnsi="Arial" w:cs="Arial"/>
          <w:bCs/>
          <w:color w:val="000000"/>
          <w:sz w:val="20"/>
          <w:szCs w:val="20"/>
          <w:lang w:eastAsia="en-CA"/>
        </w:rPr>
        <w:t xml:space="preserve"> applications that </w:t>
      </w:r>
      <w:r w:rsidRPr="004A2627">
        <w:rPr>
          <w:rFonts w:ascii="Arial" w:hAnsi="Arial" w:cs="Arial"/>
          <w:bCs/>
          <w:color w:val="000000"/>
          <w:sz w:val="20"/>
          <w:szCs w:val="20"/>
          <w:lang w:eastAsia="en-CA"/>
        </w:rPr>
        <w:t>are</w:t>
      </w:r>
      <w:r w:rsidR="00394138" w:rsidRPr="004A2627">
        <w:rPr>
          <w:rFonts w:ascii="Arial" w:hAnsi="Arial" w:cs="Arial"/>
          <w:bCs/>
          <w:color w:val="000000"/>
          <w:sz w:val="20"/>
          <w:szCs w:val="20"/>
          <w:lang w:eastAsia="en-CA"/>
        </w:rPr>
        <w:t xml:space="preserve"> either </w:t>
      </w:r>
      <w:r w:rsidR="001C516B" w:rsidRPr="004A2627">
        <w:rPr>
          <w:rFonts w:ascii="Arial" w:hAnsi="Arial" w:cs="Arial"/>
          <w:bCs/>
          <w:color w:val="000000"/>
          <w:sz w:val="20"/>
          <w:szCs w:val="20"/>
          <w:lang w:eastAsia="en-CA"/>
        </w:rPr>
        <w:t>incomplete</w:t>
      </w:r>
      <w:r w:rsidRPr="004A2627">
        <w:rPr>
          <w:rFonts w:ascii="Arial" w:hAnsi="Arial" w:cs="Arial"/>
          <w:bCs/>
          <w:color w:val="000000"/>
          <w:sz w:val="20"/>
          <w:szCs w:val="20"/>
          <w:lang w:eastAsia="en-CA"/>
        </w:rPr>
        <w:t xml:space="preserve"> or non-compliant with the program guidelines and/or application instructions </w:t>
      </w:r>
      <w:proofErr w:type="gramStart"/>
      <w:r w:rsidRPr="004A2627">
        <w:rPr>
          <w:rFonts w:ascii="Arial" w:hAnsi="Arial" w:cs="Arial"/>
          <w:bCs/>
          <w:color w:val="000000"/>
          <w:sz w:val="20"/>
          <w:szCs w:val="20"/>
          <w:lang w:eastAsia="en-CA"/>
        </w:rPr>
        <w:t>will be contacted</w:t>
      </w:r>
      <w:proofErr w:type="gramEnd"/>
      <w:r w:rsidRPr="004A2627">
        <w:rPr>
          <w:rFonts w:ascii="Arial" w:hAnsi="Arial" w:cs="Arial"/>
          <w:bCs/>
          <w:color w:val="000000"/>
          <w:sz w:val="20"/>
          <w:szCs w:val="20"/>
          <w:lang w:eastAsia="en-CA"/>
        </w:rPr>
        <w:t xml:space="preserve">. </w:t>
      </w:r>
    </w:p>
    <w:p w14:paraId="4B6ECDE2" w14:textId="77777777" w:rsidR="007F74F4" w:rsidRPr="007F74F4" w:rsidRDefault="007F74F4" w:rsidP="007F74F4">
      <w:pPr>
        <w:tabs>
          <w:tab w:val="left" w:pos="-720"/>
          <w:tab w:val="left" w:pos="0"/>
          <w:tab w:val="left" w:pos="302"/>
          <w:tab w:val="left" w:pos="529"/>
          <w:tab w:val="left" w:pos="756"/>
        </w:tabs>
        <w:suppressAutoHyphens/>
        <w:ind w:left="720"/>
        <w:rPr>
          <w:rFonts w:ascii="Arial" w:hAnsi="Arial" w:cs="Arial"/>
          <w:sz w:val="20"/>
          <w:szCs w:val="20"/>
        </w:rPr>
      </w:pPr>
    </w:p>
    <w:p w14:paraId="74DD2327" w14:textId="77777777" w:rsidR="007F74F4" w:rsidRPr="007F74F4" w:rsidRDefault="007F74F4" w:rsidP="007F74F4">
      <w:pPr>
        <w:tabs>
          <w:tab w:val="left" w:pos="-720"/>
          <w:tab w:val="left" w:pos="0"/>
        </w:tabs>
        <w:suppressAutoHyphens/>
        <w:rPr>
          <w:rFonts w:ascii="Arial" w:hAnsi="Arial" w:cs="Arial"/>
          <w:spacing w:val="-2"/>
          <w:sz w:val="20"/>
          <w:szCs w:val="20"/>
        </w:rPr>
      </w:pPr>
      <w:r w:rsidRPr="007F74F4">
        <w:rPr>
          <w:rFonts w:ascii="Arial" w:hAnsi="Arial" w:cs="Arial"/>
          <w:b/>
          <w:spacing w:val="-2"/>
          <w:sz w:val="20"/>
          <w:szCs w:val="20"/>
        </w:rPr>
        <w:t xml:space="preserve">Application Submission </w:t>
      </w:r>
    </w:p>
    <w:p w14:paraId="629A7704" w14:textId="632F8F73" w:rsidR="007F74F4" w:rsidRPr="007F74F4" w:rsidRDefault="007F74F4" w:rsidP="007F74F4">
      <w:pPr>
        <w:tabs>
          <w:tab w:val="left" w:pos="-720"/>
        </w:tabs>
        <w:suppressAutoHyphens/>
        <w:rPr>
          <w:rFonts w:ascii="Arial" w:eastAsia="Times New Roman" w:hAnsi="Arial" w:cs="Arial"/>
          <w:b/>
          <w:color w:val="000000"/>
          <w:sz w:val="20"/>
          <w:szCs w:val="20"/>
          <w:lang w:eastAsia="en-CA"/>
        </w:rPr>
      </w:pPr>
      <w:r w:rsidRPr="007F74F4">
        <w:rPr>
          <w:rFonts w:ascii="Arial" w:eastAsia="Times New Roman" w:hAnsi="Arial" w:cs="Arial"/>
          <w:color w:val="000000"/>
          <w:sz w:val="20"/>
          <w:szCs w:val="20"/>
          <w:lang w:eastAsia="en-CA"/>
        </w:rPr>
        <w:t xml:space="preserve">Electronic submission of this application is not accepted. The original, signed application should be submitted to </w:t>
      </w:r>
      <w:r w:rsidR="00C31903">
        <w:rPr>
          <w:rFonts w:ascii="Arial" w:eastAsia="Times New Roman" w:hAnsi="Arial" w:cs="Arial"/>
          <w:color w:val="000000"/>
          <w:sz w:val="20"/>
          <w:szCs w:val="20"/>
          <w:lang w:eastAsia="en-CA"/>
        </w:rPr>
        <w:t xml:space="preserve">Pediatric Research </w:t>
      </w:r>
      <w:r w:rsidR="00E47143">
        <w:rPr>
          <w:rFonts w:ascii="Arial" w:eastAsia="Times New Roman" w:hAnsi="Arial" w:cs="Arial"/>
          <w:color w:val="000000"/>
          <w:sz w:val="20"/>
          <w:szCs w:val="20"/>
          <w:lang w:eastAsia="en-CA"/>
        </w:rPr>
        <w:t xml:space="preserve">office </w:t>
      </w:r>
      <w:r w:rsidR="00C31903">
        <w:rPr>
          <w:rFonts w:ascii="Arial" w:eastAsia="Times New Roman" w:hAnsi="Arial" w:cs="Arial"/>
          <w:color w:val="000000"/>
          <w:sz w:val="20"/>
          <w:szCs w:val="20"/>
          <w:lang w:eastAsia="en-CA"/>
        </w:rPr>
        <w:t xml:space="preserve">via the </w:t>
      </w:r>
      <w:proofErr w:type="gramStart"/>
      <w:r w:rsidR="00C31903">
        <w:rPr>
          <w:rFonts w:ascii="Arial" w:eastAsia="Times New Roman" w:hAnsi="Arial" w:cs="Arial"/>
          <w:color w:val="000000"/>
          <w:sz w:val="20"/>
          <w:szCs w:val="20"/>
          <w:lang w:eastAsia="en-CA"/>
        </w:rPr>
        <w:t>3</w:t>
      </w:r>
      <w:r w:rsidR="00C31903" w:rsidRPr="00C31903">
        <w:rPr>
          <w:rFonts w:ascii="Arial" w:eastAsia="Times New Roman" w:hAnsi="Arial" w:cs="Arial"/>
          <w:color w:val="000000"/>
          <w:sz w:val="20"/>
          <w:szCs w:val="20"/>
          <w:vertAlign w:val="superscript"/>
          <w:lang w:eastAsia="en-CA"/>
        </w:rPr>
        <w:t>rd</w:t>
      </w:r>
      <w:proofErr w:type="gramEnd"/>
      <w:r w:rsidR="00C31903">
        <w:rPr>
          <w:rFonts w:ascii="Arial" w:eastAsia="Times New Roman" w:hAnsi="Arial" w:cs="Arial"/>
          <w:color w:val="000000"/>
          <w:sz w:val="20"/>
          <w:szCs w:val="20"/>
          <w:lang w:eastAsia="en-CA"/>
        </w:rPr>
        <w:t xml:space="preserve"> floor receptionist in </w:t>
      </w:r>
      <w:r w:rsidR="00CF17A5">
        <w:rPr>
          <w:rFonts w:ascii="Arial" w:eastAsia="Times New Roman" w:hAnsi="Arial" w:cs="Arial"/>
          <w:color w:val="000000"/>
          <w:sz w:val="20"/>
          <w:szCs w:val="20"/>
          <w:lang w:eastAsia="en-CA"/>
        </w:rPr>
        <w:t>ECHA, 3-470.</w:t>
      </w:r>
    </w:p>
    <w:p w14:paraId="5AD4CB37" w14:textId="77777777" w:rsidR="007F74F4" w:rsidRPr="007F74F4" w:rsidRDefault="007F74F4" w:rsidP="007F74F4">
      <w:pPr>
        <w:tabs>
          <w:tab w:val="left" w:pos="-720"/>
        </w:tabs>
        <w:suppressAutoHyphens/>
        <w:ind w:left="360"/>
        <w:rPr>
          <w:rFonts w:ascii="Arial" w:eastAsia="Times New Roman" w:hAnsi="Arial" w:cs="Arial"/>
          <w:color w:val="000000"/>
          <w:sz w:val="20"/>
          <w:szCs w:val="20"/>
          <w:lang w:eastAsia="en-CA"/>
        </w:rPr>
      </w:pPr>
    </w:p>
    <w:p w14:paraId="3084D300" w14:textId="77777777" w:rsidR="007F74F4" w:rsidRPr="007F74F4" w:rsidRDefault="007F74F4" w:rsidP="007F74F4">
      <w:pPr>
        <w:tabs>
          <w:tab w:val="left" w:pos="-720"/>
          <w:tab w:val="left" w:pos="0"/>
          <w:tab w:val="left" w:pos="720"/>
        </w:tabs>
        <w:suppressAutoHyphens/>
        <w:rPr>
          <w:rFonts w:ascii="Arial" w:hAnsi="Arial" w:cs="Arial"/>
          <w:spacing w:val="-2"/>
          <w:sz w:val="20"/>
          <w:szCs w:val="20"/>
        </w:rPr>
      </w:pPr>
      <w:r w:rsidRPr="007F74F4">
        <w:rPr>
          <w:rFonts w:ascii="Arial" w:hAnsi="Arial" w:cs="Arial"/>
          <w:b/>
          <w:spacing w:val="-2"/>
          <w:sz w:val="20"/>
          <w:szCs w:val="20"/>
        </w:rPr>
        <w:t>Evaluation Procedure</w:t>
      </w:r>
    </w:p>
    <w:p w14:paraId="729F6E8E" w14:textId="76B822DE" w:rsidR="007F74F4" w:rsidRPr="007F74F4" w:rsidRDefault="00C31903" w:rsidP="007F74F4">
      <w:pPr>
        <w:tabs>
          <w:tab w:val="center" w:pos="5400"/>
        </w:tabs>
        <w:suppressAutoHyphens/>
        <w:jc w:val="both"/>
        <w:rPr>
          <w:rFonts w:ascii="Arial" w:hAnsi="Arial" w:cs="Arial"/>
          <w:spacing w:val="-2"/>
          <w:sz w:val="20"/>
          <w:szCs w:val="20"/>
        </w:rPr>
      </w:pPr>
      <w:r>
        <w:rPr>
          <w:rFonts w:ascii="Arial" w:hAnsi="Arial" w:cs="Arial"/>
          <w:spacing w:val="-2"/>
          <w:sz w:val="20"/>
          <w:szCs w:val="20"/>
        </w:rPr>
        <w:t xml:space="preserve">Pediatric Research </w:t>
      </w:r>
      <w:r w:rsidR="007F74F4" w:rsidRPr="007F74F4">
        <w:rPr>
          <w:rFonts w:ascii="Arial" w:hAnsi="Arial" w:cs="Arial"/>
          <w:spacing w:val="-2"/>
          <w:sz w:val="20"/>
          <w:szCs w:val="20"/>
        </w:rPr>
        <w:t>uses a grading grid to help in the evaluation and assessment of applicants. The grading grid is located in the following section of this document.</w:t>
      </w:r>
    </w:p>
    <w:p w14:paraId="69612955" w14:textId="77777777" w:rsidR="007F74F4" w:rsidRPr="007F74F4" w:rsidRDefault="007F74F4" w:rsidP="007F74F4">
      <w:pPr>
        <w:tabs>
          <w:tab w:val="center" w:pos="5400"/>
        </w:tabs>
        <w:suppressAutoHyphens/>
        <w:ind w:left="720"/>
        <w:jc w:val="both"/>
        <w:rPr>
          <w:rFonts w:ascii="Arial" w:hAnsi="Arial" w:cs="Arial"/>
          <w:sz w:val="20"/>
          <w:szCs w:val="20"/>
        </w:rPr>
      </w:pPr>
    </w:p>
    <w:p w14:paraId="4F7B835C" w14:textId="77777777" w:rsidR="007F74F4" w:rsidRPr="007F74F4" w:rsidRDefault="007F74F4" w:rsidP="007F74F4">
      <w:pPr>
        <w:tabs>
          <w:tab w:val="center" w:pos="5400"/>
        </w:tabs>
        <w:suppressAutoHyphens/>
        <w:jc w:val="both"/>
        <w:rPr>
          <w:rFonts w:ascii="Arial" w:hAnsi="Arial" w:cs="Arial"/>
          <w:b/>
          <w:spacing w:val="-2"/>
          <w:sz w:val="20"/>
          <w:szCs w:val="20"/>
          <w:lang w:val="en-GB"/>
        </w:rPr>
      </w:pPr>
      <w:r w:rsidRPr="007F74F4">
        <w:rPr>
          <w:rFonts w:ascii="Arial" w:hAnsi="Arial" w:cs="Arial"/>
          <w:b/>
          <w:spacing w:val="-2"/>
          <w:sz w:val="20"/>
          <w:szCs w:val="20"/>
          <w:lang w:val="en-GB"/>
        </w:rPr>
        <w:t>Competition Results</w:t>
      </w:r>
    </w:p>
    <w:p w14:paraId="506B4653" w14:textId="111E9A95" w:rsidR="007F74F4" w:rsidRPr="007F74F4" w:rsidRDefault="007F74F4" w:rsidP="007F74F4">
      <w:pPr>
        <w:tabs>
          <w:tab w:val="center" w:pos="5400"/>
        </w:tabs>
        <w:suppressAutoHyphens/>
        <w:rPr>
          <w:rFonts w:ascii="Arial" w:hAnsi="Arial" w:cs="Arial"/>
          <w:spacing w:val="-2"/>
          <w:sz w:val="20"/>
          <w:szCs w:val="20"/>
          <w:lang w:val="en-GB"/>
        </w:rPr>
      </w:pPr>
      <w:r w:rsidRPr="007F74F4">
        <w:rPr>
          <w:rFonts w:ascii="Arial" w:hAnsi="Arial" w:cs="Arial"/>
          <w:spacing w:val="-2"/>
          <w:sz w:val="20"/>
          <w:szCs w:val="20"/>
          <w:lang w:val="en-GB"/>
        </w:rPr>
        <w:t xml:space="preserve">All applicants </w:t>
      </w:r>
      <w:proofErr w:type="gramStart"/>
      <w:r w:rsidRPr="007F74F4">
        <w:rPr>
          <w:rFonts w:ascii="Arial" w:hAnsi="Arial" w:cs="Arial"/>
          <w:spacing w:val="-2"/>
          <w:sz w:val="20"/>
          <w:szCs w:val="20"/>
          <w:lang w:val="en-GB"/>
        </w:rPr>
        <w:t>will be notified</w:t>
      </w:r>
      <w:proofErr w:type="gramEnd"/>
      <w:r w:rsidRPr="007F74F4">
        <w:rPr>
          <w:rFonts w:ascii="Arial" w:hAnsi="Arial" w:cs="Arial"/>
          <w:spacing w:val="-2"/>
          <w:sz w:val="20"/>
          <w:szCs w:val="20"/>
          <w:lang w:val="en-GB"/>
        </w:rPr>
        <w:t xml:space="preserve"> of the results by email. </w:t>
      </w:r>
    </w:p>
    <w:p w14:paraId="3E75B931" w14:textId="77777777" w:rsidR="007F74F4" w:rsidRPr="007F74F4" w:rsidRDefault="007F74F4" w:rsidP="007F74F4">
      <w:pPr>
        <w:tabs>
          <w:tab w:val="center" w:pos="5400"/>
        </w:tabs>
        <w:suppressAutoHyphens/>
        <w:rPr>
          <w:rFonts w:ascii="Arial" w:hAnsi="Arial" w:cs="Arial"/>
          <w:spacing w:val="-2"/>
          <w:sz w:val="20"/>
          <w:szCs w:val="20"/>
          <w:lang w:val="en-GB"/>
        </w:rPr>
      </w:pPr>
    </w:p>
    <w:p w14:paraId="335C7EB5" w14:textId="77777777" w:rsidR="002437CB" w:rsidRPr="002437CB" w:rsidRDefault="007F74F4" w:rsidP="004B6AC0">
      <w:pPr>
        <w:contextualSpacing/>
        <w:jc w:val="center"/>
        <w:rPr>
          <w:rFonts w:ascii="Arial" w:hAnsi="Arial" w:cs="Arial"/>
          <w:b/>
        </w:rPr>
      </w:pPr>
      <w:r w:rsidRPr="007F74F4">
        <w:rPr>
          <w:rFonts w:ascii="Arial" w:hAnsi="Arial" w:cs="Arial"/>
          <w:b/>
          <w:sz w:val="20"/>
          <w:szCs w:val="20"/>
        </w:rPr>
        <w:br w:type="page"/>
      </w:r>
      <w:r w:rsidRPr="002437CB">
        <w:rPr>
          <w:rFonts w:ascii="Arial" w:hAnsi="Arial" w:cs="Arial"/>
          <w:b/>
        </w:rPr>
        <w:lastRenderedPageBreak/>
        <w:t xml:space="preserve">Resident/Clinical Fellow Trainee Research Grant </w:t>
      </w:r>
    </w:p>
    <w:p w14:paraId="454E5AE0" w14:textId="7E75A298" w:rsidR="007F74F4" w:rsidRPr="002437CB" w:rsidRDefault="002437CB" w:rsidP="004B6AC0">
      <w:pPr>
        <w:contextualSpacing/>
        <w:jc w:val="center"/>
        <w:rPr>
          <w:rFonts w:ascii="Arial" w:hAnsi="Arial" w:cs="Arial"/>
          <w:b/>
        </w:rPr>
      </w:pPr>
      <w:r w:rsidRPr="002437CB">
        <w:rPr>
          <w:rFonts w:ascii="Arial" w:hAnsi="Arial" w:cs="Arial"/>
          <w:b/>
        </w:rPr>
        <w:t>Scoring Sheet</w:t>
      </w:r>
    </w:p>
    <w:p w14:paraId="04528479" w14:textId="77777777" w:rsidR="002437CB" w:rsidRDefault="002437CB" w:rsidP="004B6AC0">
      <w:pPr>
        <w:contextualSpacing/>
        <w:jc w:val="center"/>
        <w:rPr>
          <w:rFonts w:ascii="Arial" w:hAnsi="Arial" w:cs="Arial"/>
          <w:b/>
          <w:sz w:val="20"/>
          <w:szCs w:val="20"/>
        </w:rPr>
      </w:pPr>
    </w:p>
    <w:p w14:paraId="6A01278D" w14:textId="3146610C" w:rsidR="007F74F4" w:rsidRDefault="007F74F4" w:rsidP="007F74F4">
      <w:pPr>
        <w:contextualSpacing/>
        <w:rPr>
          <w:rFonts w:ascii="Arial" w:hAnsi="Arial" w:cs="Arial"/>
          <w:bCs/>
          <w:sz w:val="20"/>
          <w:szCs w:val="20"/>
        </w:rPr>
      </w:pPr>
      <w:proofErr w:type="gramStart"/>
      <w:r w:rsidRPr="007F74F4">
        <w:rPr>
          <w:rFonts w:ascii="Arial" w:hAnsi="Arial" w:cs="Arial"/>
          <w:sz w:val="20"/>
          <w:szCs w:val="20"/>
        </w:rPr>
        <w:t xml:space="preserve">All </w:t>
      </w:r>
      <w:r w:rsidRPr="007F74F4">
        <w:rPr>
          <w:rFonts w:ascii="Arial" w:hAnsi="Arial" w:cs="Arial"/>
          <w:bCs/>
          <w:sz w:val="20"/>
          <w:szCs w:val="20"/>
        </w:rPr>
        <w:t>applications will be reviewed by</w:t>
      </w:r>
      <w:r w:rsidR="00394138">
        <w:rPr>
          <w:rFonts w:ascii="Arial" w:hAnsi="Arial" w:cs="Arial"/>
          <w:bCs/>
          <w:sz w:val="20"/>
          <w:szCs w:val="20"/>
        </w:rPr>
        <w:t xml:space="preserve"> University of Alberta academic faculty</w:t>
      </w:r>
      <w:proofErr w:type="gramEnd"/>
      <w:r w:rsidR="00EF462F">
        <w:rPr>
          <w:rFonts w:ascii="Arial" w:hAnsi="Arial" w:cs="Arial"/>
          <w:bCs/>
          <w:sz w:val="20"/>
          <w:szCs w:val="20"/>
        </w:rPr>
        <w:t xml:space="preserve">. Every effort </w:t>
      </w:r>
      <w:proofErr w:type="gramStart"/>
      <w:r w:rsidR="00EF462F">
        <w:rPr>
          <w:rFonts w:ascii="Arial" w:hAnsi="Arial" w:cs="Arial"/>
          <w:bCs/>
          <w:sz w:val="20"/>
          <w:szCs w:val="20"/>
        </w:rPr>
        <w:t>is made</w:t>
      </w:r>
      <w:proofErr w:type="gramEnd"/>
      <w:r w:rsidR="00EF462F">
        <w:rPr>
          <w:rFonts w:ascii="Arial" w:hAnsi="Arial" w:cs="Arial"/>
          <w:bCs/>
          <w:sz w:val="20"/>
          <w:szCs w:val="20"/>
        </w:rPr>
        <w:t xml:space="preserve"> to </w:t>
      </w:r>
      <w:r w:rsidR="00C31903">
        <w:rPr>
          <w:rFonts w:ascii="Arial" w:hAnsi="Arial" w:cs="Arial"/>
          <w:bCs/>
          <w:sz w:val="20"/>
          <w:szCs w:val="20"/>
        </w:rPr>
        <w:t xml:space="preserve">find reviewers </w:t>
      </w:r>
      <w:r w:rsidR="00394138">
        <w:rPr>
          <w:rFonts w:ascii="Arial" w:hAnsi="Arial" w:cs="Arial"/>
          <w:bCs/>
          <w:sz w:val="20"/>
          <w:szCs w:val="20"/>
        </w:rPr>
        <w:t xml:space="preserve">with expertise in the area of research. Where applicable, </w:t>
      </w:r>
      <w:r w:rsidR="00C31903">
        <w:rPr>
          <w:rFonts w:ascii="Arial" w:hAnsi="Arial" w:cs="Arial"/>
          <w:bCs/>
          <w:sz w:val="20"/>
          <w:szCs w:val="20"/>
        </w:rPr>
        <w:t>a</w:t>
      </w:r>
      <w:r w:rsidRPr="007F74F4">
        <w:rPr>
          <w:rFonts w:ascii="Arial" w:hAnsi="Arial" w:cs="Arial"/>
          <w:bCs/>
          <w:sz w:val="20"/>
          <w:szCs w:val="20"/>
        </w:rPr>
        <w:t xml:space="preserve">pplications </w:t>
      </w:r>
      <w:proofErr w:type="gramStart"/>
      <w:r w:rsidRPr="007F74F4">
        <w:rPr>
          <w:rFonts w:ascii="Arial" w:hAnsi="Arial" w:cs="Arial"/>
          <w:bCs/>
          <w:sz w:val="20"/>
          <w:szCs w:val="20"/>
        </w:rPr>
        <w:t>will be reviewed</w:t>
      </w:r>
      <w:proofErr w:type="gramEnd"/>
      <w:r w:rsidRPr="007F74F4">
        <w:rPr>
          <w:rFonts w:ascii="Arial" w:hAnsi="Arial" w:cs="Arial"/>
          <w:bCs/>
          <w:sz w:val="20"/>
          <w:szCs w:val="20"/>
        </w:rPr>
        <w:t xml:space="preserve"> based on the following criteria:</w:t>
      </w:r>
    </w:p>
    <w:p w14:paraId="0FA7D440" w14:textId="77777777" w:rsidR="003B6152" w:rsidRDefault="003B6152" w:rsidP="002437CB">
      <w:pPr>
        <w:jc w:val="both"/>
        <w:rPr>
          <w:rFonts w:ascii="Arial" w:hAnsi="Arial" w:cs="Arial"/>
          <w:bCs/>
          <w:sz w:val="20"/>
          <w:szCs w:val="20"/>
        </w:rPr>
      </w:pPr>
    </w:p>
    <w:p w14:paraId="6D2025B1" w14:textId="77777777" w:rsidR="002437CB" w:rsidRDefault="002437CB" w:rsidP="002437CB">
      <w:pPr>
        <w:jc w:val="both"/>
        <w:rPr>
          <w:rFonts w:ascii="Arial" w:hAnsi="Arial" w:cs="Arial"/>
          <w:bCs/>
          <w:sz w:val="20"/>
          <w:szCs w:val="20"/>
        </w:rPr>
      </w:pPr>
    </w:p>
    <w:p w14:paraId="7BDE934E" w14:textId="6AEF6B8A" w:rsidR="007F74F4" w:rsidRPr="009E06C3" w:rsidRDefault="008865EF" w:rsidP="007F74F4">
      <w:pPr>
        <w:autoSpaceDE w:val="0"/>
        <w:autoSpaceDN w:val="0"/>
        <w:adjustRightInd w:val="0"/>
        <w:rPr>
          <w:rFonts w:ascii="Arial" w:hAnsi="Arial" w:cs="Arial"/>
          <w:b/>
          <w:bCs/>
          <w:sz w:val="20"/>
          <w:szCs w:val="20"/>
        </w:rPr>
      </w:pPr>
      <w:r>
        <w:rPr>
          <w:rFonts w:ascii="Arial" w:hAnsi="Arial" w:cs="Arial"/>
          <w:b/>
          <w:bCs/>
          <w:sz w:val="20"/>
          <w:szCs w:val="20"/>
        </w:rPr>
        <w:t>Resident/Trainee</w:t>
      </w:r>
      <w:r w:rsidR="00B43D6E" w:rsidRPr="009E06C3">
        <w:rPr>
          <w:rFonts w:ascii="Arial" w:hAnsi="Arial" w:cs="Arial"/>
          <w:b/>
          <w:bCs/>
          <w:sz w:val="20"/>
          <w:szCs w:val="20"/>
        </w:rPr>
        <w:t>’s Academic Background and Work Experience</w:t>
      </w:r>
      <w:r w:rsidR="009E06C3" w:rsidRPr="009E06C3">
        <w:rPr>
          <w:rFonts w:ascii="Arial" w:hAnsi="Arial" w:cs="Arial"/>
          <w:b/>
          <w:bCs/>
          <w:sz w:val="20"/>
          <w:szCs w:val="20"/>
        </w:rPr>
        <w:t xml:space="preserve"> </w:t>
      </w:r>
      <w:r w:rsidR="009E06C3">
        <w:rPr>
          <w:rFonts w:ascii="Arial" w:hAnsi="Arial" w:cs="Arial"/>
          <w:b/>
          <w:bCs/>
          <w:sz w:val="20"/>
          <w:szCs w:val="20"/>
        </w:rPr>
        <w:t>(Score 0 to 3)</w:t>
      </w: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8190"/>
        <w:gridCol w:w="2160"/>
      </w:tblGrid>
      <w:tr w:rsidR="007F74F4" w:rsidRPr="007F74F4" w14:paraId="23DCE836" w14:textId="77777777" w:rsidTr="00175544">
        <w:tc>
          <w:tcPr>
            <w:tcW w:w="8190" w:type="dxa"/>
            <w:shd w:val="clear" w:color="auto" w:fill="D9D9D9" w:themeFill="background1" w:themeFillShade="D9"/>
          </w:tcPr>
          <w:p w14:paraId="24C62002" w14:textId="1491FCF1" w:rsidR="007F74F4" w:rsidRPr="00380586" w:rsidRDefault="004B6AC0" w:rsidP="004B6AC0">
            <w:pPr>
              <w:rPr>
                <w:rFonts w:ascii="Arial" w:hAnsi="Arial" w:cs="Arial"/>
                <w:bCs/>
                <w:sz w:val="20"/>
                <w:szCs w:val="20"/>
              </w:rPr>
            </w:pPr>
            <w:r w:rsidRPr="00380586">
              <w:rPr>
                <w:rFonts w:ascii="Arial" w:hAnsi="Arial" w:cs="Arial"/>
                <w:bCs/>
                <w:sz w:val="20"/>
                <w:szCs w:val="20"/>
              </w:rPr>
              <w:t xml:space="preserve">Academic background </w:t>
            </w:r>
            <w:r w:rsidR="00B43D6E" w:rsidRPr="00380586">
              <w:rPr>
                <w:rFonts w:ascii="Arial" w:hAnsi="Arial" w:cs="Arial"/>
                <w:bCs/>
                <w:sz w:val="20"/>
                <w:szCs w:val="20"/>
              </w:rPr>
              <w:t>(</w:t>
            </w:r>
            <w:r w:rsidRPr="00380586">
              <w:rPr>
                <w:rFonts w:ascii="Arial" w:hAnsi="Arial" w:cs="Arial"/>
                <w:bCs/>
                <w:sz w:val="20"/>
                <w:szCs w:val="20"/>
              </w:rPr>
              <w:t xml:space="preserve">including </w:t>
            </w:r>
            <w:r w:rsidR="007F74F4" w:rsidRPr="00380586">
              <w:rPr>
                <w:rFonts w:ascii="Arial" w:hAnsi="Arial" w:cs="Arial"/>
                <w:bCs/>
                <w:sz w:val="20"/>
                <w:szCs w:val="20"/>
              </w:rPr>
              <w:t>awards</w:t>
            </w:r>
            <w:r w:rsidRPr="00380586">
              <w:rPr>
                <w:rFonts w:ascii="Arial" w:hAnsi="Arial" w:cs="Arial"/>
                <w:bCs/>
                <w:sz w:val="20"/>
                <w:szCs w:val="20"/>
              </w:rPr>
              <w:t xml:space="preserve">, prizes and funding, </w:t>
            </w:r>
            <w:r w:rsidR="00B43D6E" w:rsidRPr="00380586">
              <w:rPr>
                <w:rFonts w:ascii="Arial" w:hAnsi="Arial" w:cs="Arial"/>
                <w:bCs/>
                <w:sz w:val="20"/>
                <w:szCs w:val="20"/>
              </w:rPr>
              <w:t>publications and presentations)</w:t>
            </w:r>
            <w:r w:rsidR="007F74F4" w:rsidRPr="00380586">
              <w:rPr>
                <w:rFonts w:ascii="Arial" w:hAnsi="Arial" w:cs="Arial"/>
                <w:bCs/>
                <w:sz w:val="20"/>
                <w:szCs w:val="20"/>
              </w:rPr>
              <w:t xml:space="preserve"> </w:t>
            </w:r>
            <w:r w:rsidRPr="00380586">
              <w:rPr>
                <w:rFonts w:ascii="Arial" w:hAnsi="Arial" w:cs="Arial"/>
                <w:bCs/>
                <w:sz w:val="20"/>
                <w:szCs w:val="20"/>
              </w:rPr>
              <w:t>and work experience</w:t>
            </w:r>
          </w:p>
        </w:tc>
        <w:tc>
          <w:tcPr>
            <w:tcW w:w="2160" w:type="dxa"/>
            <w:shd w:val="clear" w:color="auto" w:fill="D9D9D9" w:themeFill="background1" w:themeFillShade="D9"/>
          </w:tcPr>
          <w:p w14:paraId="5FC6AC30" w14:textId="77777777" w:rsidR="007F74F4" w:rsidRPr="00380586" w:rsidRDefault="007F74F4" w:rsidP="007F74F4">
            <w:pPr>
              <w:autoSpaceDE w:val="0"/>
              <w:autoSpaceDN w:val="0"/>
              <w:adjustRightInd w:val="0"/>
              <w:jc w:val="center"/>
              <w:rPr>
                <w:rFonts w:ascii="Arial" w:hAnsi="Arial" w:cs="Arial"/>
                <w:b/>
                <w:bCs/>
                <w:sz w:val="20"/>
                <w:szCs w:val="20"/>
              </w:rPr>
            </w:pPr>
            <w:r w:rsidRPr="00380586">
              <w:rPr>
                <w:rFonts w:ascii="Arial" w:hAnsi="Arial" w:cs="Arial"/>
                <w:b/>
                <w:bCs/>
                <w:sz w:val="20"/>
                <w:szCs w:val="20"/>
              </w:rPr>
              <w:t>Point Allocation</w:t>
            </w:r>
          </w:p>
          <w:p w14:paraId="63C8A7DE" w14:textId="77777777" w:rsidR="007F74F4" w:rsidRPr="00380586" w:rsidRDefault="007F74F4" w:rsidP="007F74F4">
            <w:pPr>
              <w:jc w:val="center"/>
              <w:rPr>
                <w:rFonts w:ascii="Arial" w:hAnsi="Arial" w:cs="Arial"/>
                <w:bCs/>
                <w:sz w:val="20"/>
                <w:szCs w:val="20"/>
              </w:rPr>
            </w:pPr>
            <w:r w:rsidRPr="00380586">
              <w:rPr>
                <w:rFonts w:ascii="Arial" w:hAnsi="Arial" w:cs="Arial"/>
                <w:b/>
                <w:bCs/>
                <w:sz w:val="20"/>
                <w:szCs w:val="20"/>
              </w:rPr>
              <w:t>(maximum)</w:t>
            </w:r>
          </w:p>
        </w:tc>
      </w:tr>
      <w:tr w:rsidR="007F74F4" w:rsidRPr="007F74F4" w14:paraId="7C9154FB" w14:textId="77777777" w:rsidTr="00175544">
        <w:tc>
          <w:tcPr>
            <w:tcW w:w="8190" w:type="dxa"/>
            <w:shd w:val="clear" w:color="auto" w:fill="FFFFFF"/>
          </w:tcPr>
          <w:p w14:paraId="0061E5E9" w14:textId="508D5828" w:rsidR="007F74F4" w:rsidRPr="007F74F4" w:rsidRDefault="00B43D6E" w:rsidP="00CA6C86">
            <w:pPr>
              <w:autoSpaceDE w:val="0"/>
              <w:autoSpaceDN w:val="0"/>
              <w:adjustRightInd w:val="0"/>
              <w:rPr>
                <w:rFonts w:ascii="Arial" w:hAnsi="Arial" w:cs="Arial"/>
                <w:bCs/>
                <w:sz w:val="20"/>
                <w:szCs w:val="20"/>
              </w:rPr>
            </w:pPr>
            <w:r>
              <w:rPr>
                <w:rFonts w:ascii="Arial" w:hAnsi="Arial" w:cs="Arial"/>
                <w:bCs/>
                <w:sz w:val="20"/>
                <w:szCs w:val="20"/>
              </w:rPr>
              <w:t xml:space="preserve">Adequate </w:t>
            </w:r>
          </w:p>
        </w:tc>
        <w:tc>
          <w:tcPr>
            <w:tcW w:w="2160" w:type="dxa"/>
            <w:shd w:val="clear" w:color="auto" w:fill="FFFFFF"/>
          </w:tcPr>
          <w:p w14:paraId="46BDDB42" w14:textId="62DA6557" w:rsidR="007F74F4" w:rsidRPr="007F74F4" w:rsidRDefault="008527A7" w:rsidP="007F74F4">
            <w:pPr>
              <w:autoSpaceDE w:val="0"/>
              <w:autoSpaceDN w:val="0"/>
              <w:adjustRightInd w:val="0"/>
              <w:jc w:val="center"/>
              <w:rPr>
                <w:rFonts w:ascii="Arial" w:hAnsi="Arial" w:cs="Arial"/>
                <w:bCs/>
                <w:sz w:val="20"/>
                <w:szCs w:val="20"/>
              </w:rPr>
            </w:pPr>
            <w:r>
              <w:rPr>
                <w:rFonts w:ascii="Arial" w:hAnsi="Arial" w:cs="Arial"/>
                <w:bCs/>
                <w:sz w:val="20"/>
                <w:szCs w:val="20"/>
              </w:rPr>
              <w:t>0</w:t>
            </w:r>
          </w:p>
        </w:tc>
      </w:tr>
      <w:tr w:rsidR="007F74F4" w:rsidRPr="007F74F4" w14:paraId="019A74BE" w14:textId="77777777" w:rsidTr="00175544">
        <w:tc>
          <w:tcPr>
            <w:tcW w:w="8190" w:type="dxa"/>
            <w:shd w:val="clear" w:color="auto" w:fill="FFFFFF"/>
          </w:tcPr>
          <w:p w14:paraId="6E761FE3" w14:textId="77777777" w:rsidR="007F74F4" w:rsidRPr="007F74F4" w:rsidRDefault="007F74F4" w:rsidP="007F74F4">
            <w:pPr>
              <w:autoSpaceDE w:val="0"/>
              <w:autoSpaceDN w:val="0"/>
              <w:adjustRightInd w:val="0"/>
              <w:rPr>
                <w:rFonts w:ascii="Arial" w:hAnsi="Arial" w:cs="Arial"/>
                <w:bCs/>
                <w:sz w:val="20"/>
                <w:szCs w:val="20"/>
              </w:rPr>
            </w:pPr>
            <w:r w:rsidRPr="007F74F4">
              <w:rPr>
                <w:rFonts w:ascii="Arial" w:hAnsi="Arial" w:cs="Arial"/>
                <w:bCs/>
                <w:sz w:val="20"/>
                <w:szCs w:val="20"/>
              </w:rPr>
              <w:t xml:space="preserve">Good </w:t>
            </w:r>
          </w:p>
        </w:tc>
        <w:tc>
          <w:tcPr>
            <w:tcW w:w="2160" w:type="dxa"/>
            <w:shd w:val="clear" w:color="auto" w:fill="FFFFFF"/>
          </w:tcPr>
          <w:p w14:paraId="44B2274C" w14:textId="0121E101" w:rsidR="007F74F4" w:rsidRPr="007F74F4" w:rsidRDefault="008527A7" w:rsidP="007F74F4">
            <w:pPr>
              <w:autoSpaceDE w:val="0"/>
              <w:autoSpaceDN w:val="0"/>
              <w:adjustRightInd w:val="0"/>
              <w:jc w:val="center"/>
              <w:rPr>
                <w:rFonts w:ascii="Arial" w:hAnsi="Arial" w:cs="Arial"/>
                <w:bCs/>
                <w:sz w:val="20"/>
                <w:szCs w:val="20"/>
              </w:rPr>
            </w:pPr>
            <w:r>
              <w:rPr>
                <w:rFonts w:ascii="Arial" w:hAnsi="Arial" w:cs="Arial"/>
                <w:bCs/>
                <w:sz w:val="20"/>
                <w:szCs w:val="20"/>
              </w:rPr>
              <w:t>1</w:t>
            </w:r>
          </w:p>
        </w:tc>
      </w:tr>
      <w:tr w:rsidR="007F74F4" w:rsidRPr="007F74F4" w14:paraId="17778A9B" w14:textId="77777777" w:rsidTr="00175544">
        <w:tc>
          <w:tcPr>
            <w:tcW w:w="8190" w:type="dxa"/>
            <w:shd w:val="clear" w:color="auto" w:fill="FFFFFF"/>
          </w:tcPr>
          <w:p w14:paraId="1D7D403E" w14:textId="77777777" w:rsidR="007F74F4" w:rsidRPr="007F74F4" w:rsidRDefault="007F74F4" w:rsidP="007F74F4">
            <w:pPr>
              <w:autoSpaceDE w:val="0"/>
              <w:autoSpaceDN w:val="0"/>
              <w:adjustRightInd w:val="0"/>
              <w:rPr>
                <w:rFonts w:ascii="Arial" w:hAnsi="Arial" w:cs="Arial"/>
                <w:bCs/>
                <w:sz w:val="20"/>
                <w:szCs w:val="20"/>
              </w:rPr>
            </w:pPr>
            <w:r w:rsidRPr="007F74F4">
              <w:rPr>
                <w:rFonts w:ascii="Arial" w:hAnsi="Arial" w:cs="Arial"/>
                <w:bCs/>
                <w:sz w:val="20"/>
                <w:szCs w:val="20"/>
              </w:rPr>
              <w:t>Very Good</w:t>
            </w:r>
          </w:p>
        </w:tc>
        <w:tc>
          <w:tcPr>
            <w:tcW w:w="2160" w:type="dxa"/>
            <w:shd w:val="clear" w:color="auto" w:fill="FFFFFF"/>
          </w:tcPr>
          <w:p w14:paraId="69164C3C" w14:textId="1A85A1A5" w:rsidR="007F74F4" w:rsidRPr="007F74F4" w:rsidRDefault="008527A7" w:rsidP="007F74F4">
            <w:pPr>
              <w:autoSpaceDE w:val="0"/>
              <w:autoSpaceDN w:val="0"/>
              <w:adjustRightInd w:val="0"/>
              <w:jc w:val="center"/>
              <w:rPr>
                <w:rFonts w:ascii="Arial" w:hAnsi="Arial" w:cs="Arial"/>
                <w:bCs/>
                <w:sz w:val="20"/>
                <w:szCs w:val="20"/>
              </w:rPr>
            </w:pPr>
            <w:r>
              <w:rPr>
                <w:rFonts w:ascii="Arial" w:hAnsi="Arial" w:cs="Arial"/>
                <w:bCs/>
                <w:sz w:val="20"/>
                <w:szCs w:val="20"/>
              </w:rPr>
              <w:t>2</w:t>
            </w:r>
          </w:p>
        </w:tc>
      </w:tr>
      <w:tr w:rsidR="007F74F4" w:rsidRPr="007F74F4" w14:paraId="7B3410E0" w14:textId="77777777" w:rsidTr="00175544">
        <w:trPr>
          <w:trHeight w:val="70"/>
        </w:trPr>
        <w:tc>
          <w:tcPr>
            <w:tcW w:w="8190" w:type="dxa"/>
            <w:shd w:val="clear" w:color="auto" w:fill="FFFFFF"/>
          </w:tcPr>
          <w:p w14:paraId="600D0E49" w14:textId="1326BF80" w:rsidR="007F74F4" w:rsidRPr="007F74F4" w:rsidRDefault="007F74F4" w:rsidP="00CA6C86">
            <w:pPr>
              <w:autoSpaceDE w:val="0"/>
              <w:autoSpaceDN w:val="0"/>
              <w:adjustRightInd w:val="0"/>
              <w:rPr>
                <w:rFonts w:ascii="Arial" w:hAnsi="Arial" w:cs="Arial"/>
                <w:bCs/>
                <w:sz w:val="20"/>
                <w:szCs w:val="20"/>
              </w:rPr>
            </w:pPr>
            <w:r w:rsidRPr="007F74F4">
              <w:rPr>
                <w:rFonts w:ascii="Arial" w:hAnsi="Arial" w:cs="Arial"/>
                <w:bCs/>
                <w:sz w:val="20"/>
                <w:szCs w:val="20"/>
              </w:rPr>
              <w:t>Outstanding</w:t>
            </w:r>
            <w:r w:rsidR="00B43D6E">
              <w:rPr>
                <w:rFonts w:ascii="Arial" w:hAnsi="Arial" w:cs="Arial"/>
                <w:bCs/>
                <w:sz w:val="20"/>
                <w:szCs w:val="20"/>
              </w:rPr>
              <w:t xml:space="preserve"> </w:t>
            </w:r>
          </w:p>
        </w:tc>
        <w:tc>
          <w:tcPr>
            <w:tcW w:w="2160" w:type="dxa"/>
            <w:shd w:val="clear" w:color="auto" w:fill="FFFFFF"/>
          </w:tcPr>
          <w:p w14:paraId="6FE9E646" w14:textId="241CB966" w:rsidR="007F74F4" w:rsidRPr="007F74F4" w:rsidRDefault="008527A7" w:rsidP="007F74F4">
            <w:pPr>
              <w:autoSpaceDE w:val="0"/>
              <w:autoSpaceDN w:val="0"/>
              <w:adjustRightInd w:val="0"/>
              <w:jc w:val="center"/>
              <w:rPr>
                <w:rFonts w:ascii="Arial" w:hAnsi="Arial" w:cs="Arial"/>
                <w:bCs/>
                <w:sz w:val="20"/>
                <w:szCs w:val="20"/>
              </w:rPr>
            </w:pPr>
            <w:r>
              <w:rPr>
                <w:rFonts w:ascii="Arial" w:hAnsi="Arial" w:cs="Arial"/>
                <w:bCs/>
                <w:sz w:val="20"/>
                <w:szCs w:val="20"/>
              </w:rPr>
              <w:t>3</w:t>
            </w:r>
          </w:p>
        </w:tc>
      </w:tr>
    </w:tbl>
    <w:p w14:paraId="17784E8C" w14:textId="03BD47EF" w:rsidR="007F74F4" w:rsidRPr="007F74F4" w:rsidRDefault="009E06C3" w:rsidP="007F74F4">
      <w:pPr>
        <w:autoSpaceDE w:val="0"/>
        <w:autoSpaceDN w:val="0"/>
        <w:adjustRightInd w:val="0"/>
        <w:rPr>
          <w:rFonts w:ascii="Arial" w:hAnsi="Arial" w:cs="Arial"/>
          <w:b/>
          <w:bCs/>
          <w:sz w:val="20"/>
          <w:szCs w:val="20"/>
        </w:rPr>
      </w:pPr>
      <w:r>
        <w:rPr>
          <w:rFonts w:ascii="Arial" w:hAnsi="Arial" w:cs="Arial"/>
          <w:b/>
          <w:bCs/>
          <w:sz w:val="20"/>
          <w:szCs w:val="20"/>
        </w:rPr>
        <w:t xml:space="preserve">A maximum of 3 points </w:t>
      </w:r>
      <w:proofErr w:type="gramStart"/>
      <w:r>
        <w:rPr>
          <w:rFonts w:ascii="Arial" w:hAnsi="Arial" w:cs="Arial"/>
          <w:b/>
          <w:bCs/>
          <w:sz w:val="20"/>
          <w:szCs w:val="20"/>
        </w:rPr>
        <w:t>may be allocated</w:t>
      </w:r>
      <w:proofErr w:type="gramEnd"/>
      <w:r>
        <w:rPr>
          <w:rFonts w:ascii="Arial" w:hAnsi="Arial" w:cs="Arial"/>
          <w:b/>
          <w:bCs/>
          <w:sz w:val="20"/>
          <w:szCs w:val="20"/>
        </w:rPr>
        <w:t xml:space="preserve"> for the Applicant’s Academic Background and Work Experience.</w:t>
      </w:r>
    </w:p>
    <w:p w14:paraId="6029AA8E" w14:textId="77777777" w:rsidR="00CF0C0F" w:rsidRDefault="00CF0C0F" w:rsidP="008865EF">
      <w:pPr>
        <w:autoSpaceDE w:val="0"/>
        <w:autoSpaceDN w:val="0"/>
        <w:adjustRightInd w:val="0"/>
        <w:rPr>
          <w:rFonts w:ascii="Arial" w:hAnsi="Arial" w:cs="Arial"/>
          <w:b/>
          <w:bCs/>
          <w:sz w:val="20"/>
          <w:szCs w:val="20"/>
        </w:rPr>
      </w:pPr>
    </w:p>
    <w:p w14:paraId="3486468F" w14:textId="77777777" w:rsidR="003B6152" w:rsidRDefault="003B6152" w:rsidP="008865EF">
      <w:pPr>
        <w:autoSpaceDE w:val="0"/>
        <w:autoSpaceDN w:val="0"/>
        <w:adjustRightInd w:val="0"/>
        <w:rPr>
          <w:rFonts w:ascii="Arial" w:hAnsi="Arial" w:cs="Arial"/>
          <w:b/>
          <w:bCs/>
          <w:sz w:val="20"/>
          <w:szCs w:val="20"/>
        </w:rPr>
      </w:pPr>
    </w:p>
    <w:p w14:paraId="0623CAF6" w14:textId="43A12410" w:rsidR="008865EF" w:rsidRDefault="008865EF" w:rsidP="008865EF">
      <w:pPr>
        <w:autoSpaceDE w:val="0"/>
        <w:autoSpaceDN w:val="0"/>
        <w:adjustRightInd w:val="0"/>
        <w:rPr>
          <w:rFonts w:ascii="Arial" w:hAnsi="Arial" w:cs="Arial"/>
          <w:b/>
          <w:bCs/>
          <w:sz w:val="20"/>
          <w:szCs w:val="20"/>
        </w:rPr>
      </w:pPr>
      <w:r>
        <w:rPr>
          <w:rFonts w:ascii="Arial" w:hAnsi="Arial" w:cs="Arial"/>
          <w:b/>
          <w:bCs/>
          <w:sz w:val="20"/>
          <w:szCs w:val="20"/>
        </w:rPr>
        <w:t>Role of Resident/Trainee in Proposed Research (Score 0 to 2)</w:t>
      </w:r>
    </w:p>
    <w:p w14:paraId="6645BC4A" w14:textId="37167A3B" w:rsidR="00CF0C0F" w:rsidRPr="00CF0C0F" w:rsidRDefault="00CF0C0F" w:rsidP="008865EF">
      <w:pPr>
        <w:autoSpaceDE w:val="0"/>
        <w:autoSpaceDN w:val="0"/>
        <w:adjustRightInd w:val="0"/>
        <w:rPr>
          <w:rFonts w:ascii="Arial" w:hAnsi="Arial" w:cs="Arial"/>
          <w:bCs/>
          <w:sz w:val="20"/>
          <w:szCs w:val="20"/>
        </w:rPr>
      </w:pPr>
      <w:r>
        <w:rPr>
          <w:rFonts w:ascii="Arial" w:hAnsi="Arial" w:cs="Arial"/>
          <w:bCs/>
          <w:sz w:val="20"/>
          <w:szCs w:val="20"/>
        </w:rPr>
        <w:t xml:space="preserve">WCHRI expects that the Resident/ Trainee will engage in a research opportunity that will require both intellectual and methodological contributions. </w:t>
      </w: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8190"/>
        <w:gridCol w:w="2160"/>
      </w:tblGrid>
      <w:tr w:rsidR="008865EF" w:rsidRPr="007F74F4" w14:paraId="04C9FDE1" w14:textId="77777777" w:rsidTr="00175544">
        <w:tc>
          <w:tcPr>
            <w:tcW w:w="8190" w:type="dxa"/>
            <w:shd w:val="clear" w:color="auto" w:fill="D9D9D9" w:themeFill="background1" w:themeFillShade="D9"/>
          </w:tcPr>
          <w:p w14:paraId="262DF458" w14:textId="641B5AAB" w:rsidR="008865EF" w:rsidRPr="00380586" w:rsidRDefault="008865EF" w:rsidP="009C1560">
            <w:pPr>
              <w:rPr>
                <w:rFonts w:ascii="Arial" w:hAnsi="Arial" w:cs="Arial"/>
                <w:bCs/>
                <w:sz w:val="20"/>
                <w:szCs w:val="20"/>
              </w:rPr>
            </w:pPr>
          </w:p>
        </w:tc>
        <w:tc>
          <w:tcPr>
            <w:tcW w:w="2160" w:type="dxa"/>
            <w:shd w:val="clear" w:color="auto" w:fill="D9D9D9" w:themeFill="background1" w:themeFillShade="D9"/>
          </w:tcPr>
          <w:p w14:paraId="4C03978E" w14:textId="77777777" w:rsidR="008865EF" w:rsidRPr="00380586" w:rsidRDefault="008865EF" w:rsidP="009C1560">
            <w:pPr>
              <w:autoSpaceDE w:val="0"/>
              <w:autoSpaceDN w:val="0"/>
              <w:adjustRightInd w:val="0"/>
              <w:jc w:val="center"/>
              <w:rPr>
                <w:rFonts w:ascii="Arial" w:hAnsi="Arial" w:cs="Arial"/>
                <w:b/>
                <w:bCs/>
                <w:sz w:val="20"/>
                <w:szCs w:val="20"/>
              </w:rPr>
            </w:pPr>
            <w:r w:rsidRPr="00380586">
              <w:rPr>
                <w:rFonts w:ascii="Arial" w:hAnsi="Arial" w:cs="Arial"/>
                <w:b/>
                <w:bCs/>
                <w:sz w:val="20"/>
                <w:szCs w:val="20"/>
              </w:rPr>
              <w:t>Point Allocation</w:t>
            </w:r>
          </w:p>
          <w:p w14:paraId="40D9F648" w14:textId="77777777" w:rsidR="008865EF" w:rsidRPr="00380586" w:rsidRDefault="008865EF" w:rsidP="009C1560">
            <w:pPr>
              <w:jc w:val="center"/>
              <w:rPr>
                <w:rFonts w:ascii="Arial" w:hAnsi="Arial" w:cs="Arial"/>
                <w:bCs/>
                <w:sz w:val="20"/>
                <w:szCs w:val="20"/>
              </w:rPr>
            </w:pPr>
            <w:r w:rsidRPr="00380586">
              <w:rPr>
                <w:rFonts w:ascii="Arial" w:hAnsi="Arial" w:cs="Arial"/>
                <w:b/>
                <w:bCs/>
                <w:sz w:val="20"/>
                <w:szCs w:val="20"/>
              </w:rPr>
              <w:t>(maximum)</w:t>
            </w:r>
          </w:p>
        </w:tc>
      </w:tr>
      <w:tr w:rsidR="008865EF" w:rsidRPr="007F74F4" w14:paraId="2376426E" w14:textId="77777777" w:rsidTr="00175544">
        <w:tc>
          <w:tcPr>
            <w:tcW w:w="8190" w:type="dxa"/>
            <w:shd w:val="clear" w:color="auto" w:fill="FFFFFF"/>
          </w:tcPr>
          <w:p w14:paraId="541D4C6C" w14:textId="7CF04D6F" w:rsidR="008865EF" w:rsidRPr="007F74F4" w:rsidRDefault="008865EF" w:rsidP="00CF0C0F">
            <w:pPr>
              <w:autoSpaceDE w:val="0"/>
              <w:autoSpaceDN w:val="0"/>
              <w:adjustRightInd w:val="0"/>
              <w:rPr>
                <w:rFonts w:ascii="Arial" w:hAnsi="Arial" w:cs="Arial"/>
                <w:bCs/>
                <w:sz w:val="20"/>
                <w:szCs w:val="20"/>
              </w:rPr>
            </w:pPr>
            <w:r>
              <w:rPr>
                <w:rFonts w:ascii="Arial" w:hAnsi="Arial" w:cs="Arial"/>
                <w:bCs/>
                <w:sz w:val="20"/>
                <w:szCs w:val="20"/>
              </w:rPr>
              <w:t xml:space="preserve">The </w:t>
            </w:r>
            <w:r w:rsidR="00CF0C0F">
              <w:rPr>
                <w:rFonts w:ascii="Arial" w:hAnsi="Arial" w:cs="Arial"/>
                <w:bCs/>
                <w:sz w:val="20"/>
                <w:szCs w:val="20"/>
              </w:rPr>
              <w:t xml:space="preserve">role of the </w:t>
            </w:r>
            <w:r>
              <w:rPr>
                <w:rFonts w:ascii="Arial" w:hAnsi="Arial" w:cs="Arial"/>
                <w:bCs/>
                <w:sz w:val="20"/>
                <w:szCs w:val="20"/>
              </w:rPr>
              <w:t xml:space="preserve">resident/ trainee </w:t>
            </w:r>
            <w:proofErr w:type="gramStart"/>
            <w:r>
              <w:rPr>
                <w:rFonts w:ascii="Arial" w:hAnsi="Arial" w:cs="Arial"/>
                <w:bCs/>
                <w:sz w:val="20"/>
                <w:szCs w:val="20"/>
              </w:rPr>
              <w:t>is clearly defined</w:t>
            </w:r>
            <w:proofErr w:type="gramEnd"/>
            <w:r>
              <w:rPr>
                <w:rFonts w:ascii="Arial" w:hAnsi="Arial" w:cs="Arial"/>
                <w:bCs/>
                <w:sz w:val="20"/>
                <w:szCs w:val="20"/>
              </w:rPr>
              <w:t xml:space="preserve"> and will enable the resident/ trainee to obtain new methodological expertise.</w:t>
            </w:r>
          </w:p>
        </w:tc>
        <w:tc>
          <w:tcPr>
            <w:tcW w:w="2160" w:type="dxa"/>
            <w:shd w:val="clear" w:color="auto" w:fill="FFFFFF"/>
          </w:tcPr>
          <w:p w14:paraId="0309A11B" w14:textId="77777777" w:rsidR="008865EF" w:rsidRPr="007F74F4" w:rsidRDefault="008865EF" w:rsidP="009C1560">
            <w:pPr>
              <w:autoSpaceDE w:val="0"/>
              <w:autoSpaceDN w:val="0"/>
              <w:adjustRightInd w:val="0"/>
              <w:jc w:val="center"/>
              <w:rPr>
                <w:rFonts w:ascii="Arial" w:hAnsi="Arial" w:cs="Arial"/>
                <w:bCs/>
                <w:sz w:val="20"/>
                <w:szCs w:val="20"/>
              </w:rPr>
            </w:pPr>
            <w:r>
              <w:rPr>
                <w:rFonts w:ascii="Arial" w:hAnsi="Arial" w:cs="Arial"/>
                <w:bCs/>
                <w:sz w:val="20"/>
                <w:szCs w:val="20"/>
              </w:rPr>
              <w:t>0</w:t>
            </w:r>
          </w:p>
        </w:tc>
      </w:tr>
      <w:tr w:rsidR="008865EF" w:rsidRPr="007F74F4" w14:paraId="14A499F4" w14:textId="77777777" w:rsidTr="00175544">
        <w:tc>
          <w:tcPr>
            <w:tcW w:w="8190" w:type="dxa"/>
            <w:shd w:val="clear" w:color="auto" w:fill="FFFFFF"/>
          </w:tcPr>
          <w:p w14:paraId="0ADF4398" w14:textId="461D3C7B" w:rsidR="008865EF" w:rsidRPr="007F74F4" w:rsidRDefault="008865EF" w:rsidP="00CF0C0F">
            <w:pPr>
              <w:autoSpaceDE w:val="0"/>
              <w:autoSpaceDN w:val="0"/>
              <w:adjustRightInd w:val="0"/>
              <w:rPr>
                <w:rFonts w:ascii="Arial" w:hAnsi="Arial" w:cs="Arial"/>
                <w:bCs/>
                <w:sz w:val="20"/>
                <w:szCs w:val="20"/>
              </w:rPr>
            </w:pPr>
            <w:r>
              <w:rPr>
                <w:rFonts w:ascii="Arial" w:hAnsi="Arial" w:cs="Arial"/>
                <w:bCs/>
                <w:sz w:val="20"/>
                <w:szCs w:val="20"/>
              </w:rPr>
              <w:t xml:space="preserve">The </w:t>
            </w:r>
            <w:r w:rsidR="00CF0C0F">
              <w:rPr>
                <w:rFonts w:ascii="Arial" w:hAnsi="Arial" w:cs="Arial"/>
                <w:bCs/>
                <w:sz w:val="20"/>
                <w:szCs w:val="20"/>
              </w:rPr>
              <w:t xml:space="preserve">resident/ trainee </w:t>
            </w:r>
            <w:proofErr w:type="gramStart"/>
            <w:r w:rsidR="00CF0C0F">
              <w:rPr>
                <w:rFonts w:ascii="Arial" w:hAnsi="Arial" w:cs="Arial"/>
                <w:bCs/>
                <w:sz w:val="20"/>
                <w:szCs w:val="20"/>
              </w:rPr>
              <w:t>is</w:t>
            </w:r>
            <w:proofErr w:type="gramEnd"/>
            <w:r w:rsidR="00CF0C0F">
              <w:rPr>
                <w:rFonts w:ascii="Arial" w:hAnsi="Arial" w:cs="Arial"/>
                <w:bCs/>
                <w:sz w:val="20"/>
                <w:szCs w:val="20"/>
              </w:rPr>
              <w:t xml:space="preserve"> expected to make </w:t>
            </w:r>
            <w:r>
              <w:rPr>
                <w:rFonts w:ascii="Arial" w:hAnsi="Arial" w:cs="Arial"/>
                <w:bCs/>
                <w:sz w:val="20"/>
                <w:szCs w:val="20"/>
              </w:rPr>
              <w:t>intellectual a</w:t>
            </w:r>
            <w:r w:rsidR="00DC7918">
              <w:rPr>
                <w:rFonts w:ascii="Arial" w:hAnsi="Arial" w:cs="Arial"/>
                <w:bCs/>
                <w:sz w:val="20"/>
                <w:szCs w:val="20"/>
              </w:rPr>
              <w:t>nd methodological contributions that will enhance the learning experience.</w:t>
            </w:r>
          </w:p>
        </w:tc>
        <w:tc>
          <w:tcPr>
            <w:tcW w:w="2160" w:type="dxa"/>
            <w:shd w:val="clear" w:color="auto" w:fill="FFFFFF"/>
          </w:tcPr>
          <w:p w14:paraId="3230C93B" w14:textId="77777777" w:rsidR="008865EF" w:rsidRPr="007F74F4" w:rsidRDefault="008865EF" w:rsidP="009C1560">
            <w:pPr>
              <w:autoSpaceDE w:val="0"/>
              <w:autoSpaceDN w:val="0"/>
              <w:adjustRightInd w:val="0"/>
              <w:jc w:val="center"/>
              <w:rPr>
                <w:rFonts w:ascii="Arial" w:hAnsi="Arial" w:cs="Arial"/>
                <w:bCs/>
                <w:sz w:val="20"/>
                <w:szCs w:val="20"/>
              </w:rPr>
            </w:pPr>
            <w:r>
              <w:rPr>
                <w:rFonts w:ascii="Arial" w:hAnsi="Arial" w:cs="Arial"/>
                <w:bCs/>
                <w:sz w:val="20"/>
                <w:szCs w:val="20"/>
              </w:rPr>
              <w:t>1</w:t>
            </w:r>
          </w:p>
        </w:tc>
      </w:tr>
      <w:tr w:rsidR="008865EF" w:rsidRPr="007F74F4" w14:paraId="10CF0E53" w14:textId="77777777" w:rsidTr="00175544">
        <w:tc>
          <w:tcPr>
            <w:tcW w:w="8190" w:type="dxa"/>
            <w:shd w:val="clear" w:color="auto" w:fill="FFFFFF"/>
          </w:tcPr>
          <w:p w14:paraId="09B2DDFE" w14:textId="3F778C1C" w:rsidR="008865EF" w:rsidRPr="007F74F4" w:rsidRDefault="008865EF" w:rsidP="00DC7918">
            <w:pPr>
              <w:autoSpaceDE w:val="0"/>
              <w:autoSpaceDN w:val="0"/>
              <w:adjustRightInd w:val="0"/>
              <w:rPr>
                <w:rFonts w:ascii="Arial" w:hAnsi="Arial" w:cs="Arial"/>
                <w:bCs/>
                <w:sz w:val="20"/>
                <w:szCs w:val="20"/>
              </w:rPr>
            </w:pPr>
            <w:r>
              <w:rPr>
                <w:rFonts w:ascii="Arial" w:hAnsi="Arial" w:cs="Arial"/>
                <w:bCs/>
                <w:sz w:val="20"/>
                <w:szCs w:val="20"/>
              </w:rPr>
              <w:t>The role of the resident/ trainee build</w:t>
            </w:r>
            <w:r w:rsidR="00CF0C0F">
              <w:rPr>
                <w:rFonts w:ascii="Arial" w:hAnsi="Arial" w:cs="Arial"/>
                <w:bCs/>
                <w:sz w:val="20"/>
                <w:szCs w:val="20"/>
              </w:rPr>
              <w:t>s</w:t>
            </w:r>
            <w:r>
              <w:rPr>
                <w:rFonts w:ascii="Arial" w:hAnsi="Arial" w:cs="Arial"/>
                <w:bCs/>
                <w:sz w:val="20"/>
                <w:szCs w:val="20"/>
              </w:rPr>
              <w:t xml:space="preserve"> upon the resident/ trainee’s previous ex</w:t>
            </w:r>
            <w:r w:rsidR="00CF0C0F">
              <w:rPr>
                <w:rFonts w:ascii="Arial" w:hAnsi="Arial" w:cs="Arial"/>
                <w:bCs/>
                <w:sz w:val="20"/>
                <w:szCs w:val="20"/>
              </w:rPr>
              <w:t xml:space="preserve">pertise and experience. The resident/ trainee clearly </w:t>
            </w:r>
            <w:proofErr w:type="gramStart"/>
            <w:r w:rsidR="00CF0C0F">
              <w:rPr>
                <w:rFonts w:ascii="Arial" w:hAnsi="Arial" w:cs="Arial"/>
                <w:bCs/>
                <w:sz w:val="20"/>
                <w:szCs w:val="20"/>
              </w:rPr>
              <w:t>has</w:t>
            </w:r>
            <w:proofErr w:type="gramEnd"/>
            <w:r w:rsidR="00CF0C0F">
              <w:rPr>
                <w:rFonts w:ascii="Arial" w:hAnsi="Arial" w:cs="Arial"/>
                <w:bCs/>
                <w:sz w:val="20"/>
                <w:szCs w:val="20"/>
              </w:rPr>
              <w:t xml:space="preserve"> the skills required to drive the research project to completion.</w:t>
            </w:r>
          </w:p>
        </w:tc>
        <w:tc>
          <w:tcPr>
            <w:tcW w:w="2160" w:type="dxa"/>
            <w:shd w:val="clear" w:color="auto" w:fill="FFFFFF"/>
          </w:tcPr>
          <w:p w14:paraId="2DFAFD2A" w14:textId="77777777" w:rsidR="008865EF" w:rsidRPr="007F74F4" w:rsidRDefault="008865EF" w:rsidP="009C1560">
            <w:pPr>
              <w:autoSpaceDE w:val="0"/>
              <w:autoSpaceDN w:val="0"/>
              <w:adjustRightInd w:val="0"/>
              <w:jc w:val="center"/>
              <w:rPr>
                <w:rFonts w:ascii="Arial" w:hAnsi="Arial" w:cs="Arial"/>
                <w:bCs/>
                <w:sz w:val="20"/>
                <w:szCs w:val="20"/>
              </w:rPr>
            </w:pPr>
            <w:r>
              <w:rPr>
                <w:rFonts w:ascii="Arial" w:hAnsi="Arial" w:cs="Arial"/>
                <w:bCs/>
                <w:sz w:val="20"/>
                <w:szCs w:val="20"/>
              </w:rPr>
              <w:t>2</w:t>
            </w:r>
          </w:p>
        </w:tc>
      </w:tr>
    </w:tbl>
    <w:p w14:paraId="638D6637" w14:textId="21EDB1A0" w:rsidR="008865EF" w:rsidRPr="007F74F4" w:rsidRDefault="008865EF" w:rsidP="008865EF">
      <w:pPr>
        <w:autoSpaceDE w:val="0"/>
        <w:autoSpaceDN w:val="0"/>
        <w:adjustRightInd w:val="0"/>
        <w:rPr>
          <w:rFonts w:ascii="Arial" w:hAnsi="Arial" w:cs="Arial"/>
          <w:b/>
          <w:bCs/>
          <w:sz w:val="20"/>
          <w:szCs w:val="20"/>
        </w:rPr>
      </w:pPr>
      <w:r>
        <w:rPr>
          <w:rFonts w:ascii="Arial" w:hAnsi="Arial" w:cs="Arial"/>
          <w:b/>
          <w:bCs/>
          <w:sz w:val="20"/>
          <w:szCs w:val="20"/>
        </w:rPr>
        <w:t xml:space="preserve">A maximum of 2 points </w:t>
      </w:r>
      <w:proofErr w:type="gramStart"/>
      <w:r>
        <w:rPr>
          <w:rFonts w:ascii="Arial" w:hAnsi="Arial" w:cs="Arial"/>
          <w:b/>
          <w:bCs/>
          <w:sz w:val="20"/>
          <w:szCs w:val="20"/>
        </w:rPr>
        <w:t>may be allocated</w:t>
      </w:r>
      <w:proofErr w:type="gramEnd"/>
      <w:r>
        <w:rPr>
          <w:rFonts w:ascii="Arial" w:hAnsi="Arial" w:cs="Arial"/>
          <w:b/>
          <w:bCs/>
          <w:sz w:val="20"/>
          <w:szCs w:val="20"/>
        </w:rPr>
        <w:t xml:space="preserve"> for the </w:t>
      </w:r>
      <w:r w:rsidR="00CF0C0F">
        <w:rPr>
          <w:rFonts w:ascii="Arial" w:hAnsi="Arial" w:cs="Arial"/>
          <w:b/>
          <w:bCs/>
          <w:sz w:val="20"/>
          <w:szCs w:val="20"/>
        </w:rPr>
        <w:t>Role of the Resident/ Trainee in Proposed Research</w:t>
      </w:r>
      <w:r>
        <w:rPr>
          <w:rFonts w:ascii="Arial" w:hAnsi="Arial" w:cs="Arial"/>
          <w:b/>
          <w:bCs/>
          <w:sz w:val="20"/>
          <w:szCs w:val="20"/>
        </w:rPr>
        <w:t>.</w:t>
      </w:r>
    </w:p>
    <w:p w14:paraId="429726DE" w14:textId="77777777" w:rsidR="008865EF" w:rsidRDefault="008865EF" w:rsidP="008865EF">
      <w:pPr>
        <w:autoSpaceDE w:val="0"/>
        <w:autoSpaceDN w:val="0"/>
        <w:adjustRightInd w:val="0"/>
        <w:rPr>
          <w:rFonts w:ascii="Arial" w:hAnsi="Arial" w:cs="Arial"/>
          <w:b/>
          <w:bCs/>
          <w:color w:val="000000"/>
          <w:sz w:val="20"/>
          <w:szCs w:val="20"/>
        </w:rPr>
      </w:pPr>
    </w:p>
    <w:p w14:paraId="1E4DB557" w14:textId="77777777" w:rsidR="003B6152" w:rsidRDefault="003B6152" w:rsidP="008865EF">
      <w:pPr>
        <w:autoSpaceDE w:val="0"/>
        <w:autoSpaceDN w:val="0"/>
        <w:adjustRightInd w:val="0"/>
        <w:rPr>
          <w:rFonts w:ascii="Arial" w:hAnsi="Arial" w:cs="Arial"/>
          <w:b/>
          <w:bCs/>
          <w:color w:val="000000"/>
          <w:sz w:val="20"/>
          <w:szCs w:val="20"/>
        </w:rPr>
      </w:pPr>
    </w:p>
    <w:p w14:paraId="44C99CE5" w14:textId="2FE56D88" w:rsidR="00CF0C0F" w:rsidRDefault="00CF0C0F" w:rsidP="00CF0C0F">
      <w:pPr>
        <w:autoSpaceDE w:val="0"/>
        <w:autoSpaceDN w:val="0"/>
        <w:adjustRightInd w:val="0"/>
        <w:rPr>
          <w:rFonts w:ascii="Arial" w:hAnsi="Arial" w:cs="Arial"/>
          <w:b/>
          <w:bCs/>
          <w:sz w:val="20"/>
          <w:szCs w:val="20"/>
        </w:rPr>
      </w:pPr>
      <w:r>
        <w:rPr>
          <w:rFonts w:ascii="Arial" w:hAnsi="Arial" w:cs="Arial"/>
          <w:b/>
          <w:bCs/>
          <w:sz w:val="20"/>
          <w:szCs w:val="20"/>
        </w:rPr>
        <w:t xml:space="preserve">Role of the Mentor/ Mentorship </w:t>
      </w:r>
      <w:r w:rsidR="005568C1">
        <w:rPr>
          <w:rFonts w:ascii="Arial" w:hAnsi="Arial" w:cs="Arial"/>
          <w:b/>
          <w:bCs/>
          <w:sz w:val="20"/>
          <w:szCs w:val="20"/>
        </w:rPr>
        <w:t xml:space="preserve">Team </w:t>
      </w:r>
      <w:r>
        <w:rPr>
          <w:rFonts w:ascii="Arial" w:hAnsi="Arial" w:cs="Arial"/>
          <w:b/>
          <w:bCs/>
          <w:sz w:val="20"/>
          <w:szCs w:val="20"/>
        </w:rPr>
        <w:t>(Score 0 to 2)</w:t>
      </w:r>
    </w:p>
    <w:p w14:paraId="0594CC9F" w14:textId="6D79D222" w:rsidR="00CF0C0F" w:rsidRPr="00CF0C0F" w:rsidRDefault="00CF0C0F" w:rsidP="00CF0C0F">
      <w:pPr>
        <w:autoSpaceDE w:val="0"/>
        <w:autoSpaceDN w:val="0"/>
        <w:adjustRightInd w:val="0"/>
        <w:rPr>
          <w:rFonts w:ascii="Arial" w:hAnsi="Arial" w:cs="Arial"/>
          <w:bCs/>
          <w:sz w:val="20"/>
          <w:szCs w:val="20"/>
        </w:rPr>
      </w:pPr>
      <w:r>
        <w:rPr>
          <w:rFonts w:ascii="Arial" w:hAnsi="Arial" w:cs="Arial"/>
          <w:bCs/>
          <w:sz w:val="20"/>
          <w:szCs w:val="20"/>
        </w:rPr>
        <w:t>WCHRI expects that the Resident/ Trainee will</w:t>
      </w:r>
      <w:r w:rsidR="006D1856">
        <w:rPr>
          <w:rFonts w:ascii="Arial" w:hAnsi="Arial" w:cs="Arial"/>
          <w:bCs/>
          <w:sz w:val="20"/>
          <w:szCs w:val="20"/>
        </w:rPr>
        <w:t xml:space="preserve"> have a mentor that is engaged in the project and is committed to driving the research project through to completion. </w:t>
      </w:r>
      <w:r>
        <w:rPr>
          <w:rFonts w:ascii="Arial" w:hAnsi="Arial" w:cs="Arial"/>
          <w:bCs/>
          <w:sz w:val="20"/>
          <w:szCs w:val="20"/>
        </w:rPr>
        <w:t xml:space="preserve">  </w:t>
      </w:r>
      <w:r w:rsidR="006D1856">
        <w:rPr>
          <w:rFonts w:ascii="Arial" w:hAnsi="Arial" w:cs="Arial"/>
          <w:bCs/>
          <w:sz w:val="20"/>
          <w:szCs w:val="20"/>
        </w:rPr>
        <w:t>All mentors must be able to evidence success provi</w:t>
      </w:r>
      <w:r w:rsidR="00771D9B">
        <w:rPr>
          <w:rFonts w:ascii="Arial" w:hAnsi="Arial" w:cs="Arial"/>
          <w:bCs/>
          <w:sz w:val="20"/>
          <w:szCs w:val="20"/>
        </w:rPr>
        <w:t>ding mentorship.</w:t>
      </w:r>
      <w:r w:rsidR="006D1856">
        <w:rPr>
          <w:rFonts w:ascii="Arial" w:hAnsi="Arial" w:cs="Arial"/>
          <w:bCs/>
          <w:sz w:val="20"/>
          <w:szCs w:val="20"/>
        </w:rPr>
        <w:t xml:space="preserve"> Where limited experience with mentorship </w:t>
      </w:r>
      <w:proofErr w:type="gramStart"/>
      <w:r w:rsidR="006D1856">
        <w:rPr>
          <w:rFonts w:ascii="Arial" w:hAnsi="Arial" w:cs="Arial"/>
          <w:bCs/>
          <w:sz w:val="20"/>
          <w:szCs w:val="20"/>
        </w:rPr>
        <w:t>is evidenced</w:t>
      </w:r>
      <w:proofErr w:type="gramEnd"/>
      <w:r w:rsidR="006D1856">
        <w:rPr>
          <w:rFonts w:ascii="Arial" w:hAnsi="Arial" w:cs="Arial"/>
          <w:bCs/>
          <w:sz w:val="20"/>
          <w:szCs w:val="20"/>
        </w:rPr>
        <w:t xml:space="preserve">, a co-mentor with a proven record of mentorship </w:t>
      </w:r>
      <w:r w:rsidR="004A2627">
        <w:rPr>
          <w:rFonts w:ascii="Arial" w:hAnsi="Arial" w:cs="Arial"/>
          <w:bCs/>
          <w:sz w:val="20"/>
          <w:szCs w:val="20"/>
        </w:rPr>
        <w:t>may</w:t>
      </w:r>
      <w:r w:rsidR="001C516B">
        <w:rPr>
          <w:rFonts w:ascii="Arial" w:hAnsi="Arial" w:cs="Arial"/>
          <w:bCs/>
          <w:sz w:val="20"/>
          <w:szCs w:val="20"/>
        </w:rPr>
        <w:t xml:space="preserve"> </w:t>
      </w:r>
      <w:r w:rsidR="004A2627">
        <w:rPr>
          <w:rFonts w:ascii="Arial" w:hAnsi="Arial" w:cs="Arial"/>
          <w:bCs/>
          <w:sz w:val="20"/>
          <w:szCs w:val="20"/>
        </w:rPr>
        <w:t>be</w:t>
      </w:r>
      <w:r w:rsidR="006D1856">
        <w:rPr>
          <w:rFonts w:ascii="Arial" w:hAnsi="Arial" w:cs="Arial"/>
          <w:bCs/>
          <w:sz w:val="20"/>
          <w:szCs w:val="20"/>
        </w:rPr>
        <w:t xml:space="preserve"> required.</w:t>
      </w:r>
      <w:r w:rsidR="00771D9B">
        <w:rPr>
          <w:rFonts w:ascii="Arial" w:hAnsi="Arial" w:cs="Arial"/>
          <w:bCs/>
          <w:sz w:val="20"/>
          <w:szCs w:val="20"/>
        </w:rPr>
        <w:t xml:space="preserve"> Reviewers are asked to consider the mentor’s CV/ publication </w:t>
      </w:r>
      <w:proofErr w:type="gramStart"/>
      <w:r w:rsidR="00771D9B">
        <w:rPr>
          <w:rFonts w:ascii="Arial" w:hAnsi="Arial" w:cs="Arial"/>
          <w:bCs/>
          <w:sz w:val="20"/>
          <w:szCs w:val="20"/>
        </w:rPr>
        <w:t>track record</w:t>
      </w:r>
      <w:proofErr w:type="gramEnd"/>
      <w:r w:rsidR="00771D9B">
        <w:rPr>
          <w:rFonts w:ascii="Arial" w:hAnsi="Arial" w:cs="Arial"/>
          <w:bCs/>
          <w:sz w:val="20"/>
          <w:szCs w:val="20"/>
        </w:rPr>
        <w:t xml:space="preserve"> with specific reference to publications with trainees.</w:t>
      </w:r>
      <w:r w:rsidR="006D1856">
        <w:rPr>
          <w:rFonts w:ascii="Arial" w:hAnsi="Arial" w:cs="Arial"/>
          <w:bCs/>
          <w:sz w:val="20"/>
          <w:szCs w:val="20"/>
        </w:rPr>
        <w:t xml:space="preserve">  </w:t>
      </w:r>
    </w:p>
    <w:tbl>
      <w:tblPr>
        <w:tblW w:w="10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8190"/>
        <w:gridCol w:w="2160"/>
      </w:tblGrid>
      <w:tr w:rsidR="00CF0C0F" w:rsidRPr="007F74F4" w14:paraId="1D0723F1" w14:textId="77777777" w:rsidTr="00175544">
        <w:tc>
          <w:tcPr>
            <w:tcW w:w="8190" w:type="dxa"/>
            <w:shd w:val="clear" w:color="auto" w:fill="D9D9D9" w:themeFill="background1" w:themeFillShade="D9"/>
          </w:tcPr>
          <w:p w14:paraId="387A918E" w14:textId="77777777" w:rsidR="00CF0C0F" w:rsidRPr="00380586" w:rsidRDefault="00CF0C0F" w:rsidP="009C1560">
            <w:pPr>
              <w:rPr>
                <w:rFonts w:ascii="Arial" w:hAnsi="Arial" w:cs="Arial"/>
                <w:bCs/>
                <w:sz w:val="20"/>
                <w:szCs w:val="20"/>
              </w:rPr>
            </w:pPr>
          </w:p>
        </w:tc>
        <w:tc>
          <w:tcPr>
            <w:tcW w:w="2160" w:type="dxa"/>
            <w:shd w:val="clear" w:color="auto" w:fill="D9D9D9" w:themeFill="background1" w:themeFillShade="D9"/>
          </w:tcPr>
          <w:p w14:paraId="512ECB5A" w14:textId="77777777" w:rsidR="00CF0C0F" w:rsidRPr="00380586" w:rsidRDefault="00CF0C0F" w:rsidP="009C1560">
            <w:pPr>
              <w:autoSpaceDE w:val="0"/>
              <w:autoSpaceDN w:val="0"/>
              <w:adjustRightInd w:val="0"/>
              <w:jc w:val="center"/>
              <w:rPr>
                <w:rFonts w:ascii="Arial" w:hAnsi="Arial" w:cs="Arial"/>
                <w:b/>
                <w:bCs/>
                <w:sz w:val="20"/>
                <w:szCs w:val="20"/>
              </w:rPr>
            </w:pPr>
            <w:r w:rsidRPr="00380586">
              <w:rPr>
                <w:rFonts w:ascii="Arial" w:hAnsi="Arial" w:cs="Arial"/>
                <w:b/>
                <w:bCs/>
                <w:sz w:val="20"/>
                <w:szCs w:val="20"/>
              </w:rPr>
              <w:t>Point Allocation</w:t>
            </w:r>
          </w:p>
          <w:p w14:paraId="0B3C2293" w14:textId="77777777" w:rsidR="00CF0C0F" w:rsidRPr="00380586" w:rsidRDefault="00CF0C0F" w:rsidP="009C1560">
            <w:pPr>
              <w:jc w:val="center"/>
              <w:rPr>
                <w:rFonts w:ascii="Arial" w:hAnsi="Arial" w:cs="Arial"/>
                <w:bCs/>
                <w:sz w:val="20"/>
                <w:szCs w:val="20"/>
              </w:rPr>
            </w:pPr>
            <w:r w:rsidRPr="00380586">
              <w:rPr>
                <w:rFonts w:ascii="Arial" w:hAnsi="Arial" w:cs="Arial"/>
                <w:b/>
                <w:bCs/>
                <w:sz w:val="20"/>
                <w:szCs w:val="20"/>
              </w:rPr>
              <w:t>(maximum)</w:t>
            </w:r>
          </w:p>
        </w:tc>
      </w:tr>
      <w:tr w:rsidR="00CF0C0F" w:rsidRPr="007F74F4" w14:paraId="47FE64C0" w14:textId="77777777" w:rsidTr="00175544">
        <w:tc>
          <w:tcPr>
            <w:tcW w:w="8190" w:type="dxa"/>
            <w:shd w:val="clear" w:color="auto" w:fill="FFFFFF"/>
          </w:tcPr>
          <w:p w14:paraId="35FA936B" w14:textId="6469B17A" w:rsidR="00CF0C0F" w:rsidRPr="007F74F4" w:rsidRDefault="00173D1E" w:rsidP="00173D1E">
            <w:pPr>
              <w:autoSpaceDE w:val="0"/>
              <w:autoSpaceDN w:val="0"/>
              <w:adjustRightInd w:val="0"/>
              <w:rPr>
                <w:rFonts w:ascii="Arial" w:hAnsi="Arial" w:cs="Arial"/>
                <w:bCs/>
                <w:sz w:val="20"/>
                <w:szCs w:val="20"/>
              </w:rPr>
            </w:pPr>
            <w:r>
              <w:rPr>
                <w:rFonts w:ascii="Arial" w:hAnsi="Arial" w:cs="Arial"/>
                <w:bCs/>
                <w:sz w:val="20"/>
                <w:szCs w:val="20"/>
              </w:rPr>
              <w:t xml:space="preserve">The </w:t>
            </w:r>
            <w:r w:rsidR="00DC7918">
              <w:rPr>
                <w:rFonts w:ascii="Arial" w:hAnsi="Arial" w:cs="Arial"/>
                <w:bCs/>
                <w:sz w:val="20"/>
                <w:szCs w:val="20"/>
              </w:rPr>
              <w:t>applicant</w:t>
            </w:r>
            <w:r>
              <w:rPr>
                <w:rFonts w:ascii="Arial" w:hAnsi="Arial" w:cs="Arial"/>
                <w:bCs/>
                <w:sz w:val="20"/>
                <w:szCs w:val="20"/>
              </w:rPr>
              <w:t xml:space="preserve"> would benefit from the inclusion of a co-mentor to ensure adequate resources are in place to support this work.</w:t>
            </w:r>
          </w:p>
        </w:tc>
        <w:tc>
          <w:tcPr>
            <w:tcW w:w="2160" w:type="dxa"/>
            <w:shd w:val="clear" w:color="auto" w:fill="FFFFFF"/>
          </w:tcPr>
          <w:p w14:paraId="68F6328E" w14:textId="77777777" w:rsidR="00CF0C0F" w:rsidRPr="007F74F4" w:rsidRDefault="00CF0C0F" w:rsidP="009C1560">
            <w:pPr>
              <w:autoSpaceDE w:val="0"/>
              <w:autoSpaceDN w:val="0"/>
              <w:adjustRightInd w:val="0"/>
              <w:jc w:val="center"/>
              <w:rPr>
                <w:rFonts w:ascii="Arial" w:hAnsi="Arial" w:cs="Arial"/>
                <w:bCs/>
                <w:sz w:val="20"/>
                <w:szCs w:val="20"/>
              </w:rPr>
            </w:pPr>
            <w:r>
              <w:rPr>
                <w:rFonts w:ascii="Arial" w:hAnsi="Arial" w:cs="Arial"/>
                <w:bCs/>
                <w:sz w:val="20"/>
                <w:szCs w:val="20"/>
              </w:rPr>
              <w:t>0</w:t>
            </w:r>
          </w:p>
        </w:tc>
      </w:tr>
      <w:tr w:rsidR="00173D1E" w:rsidRPr="007F74F4" w14:paraId="0AAAC145" w14:textId="77777777" w:rsidTr="00175544">
        <w:tc>
          <w:tcPr>
            <w:tcW w:w="8190" w:type="dxa"/>
            <w:shd w:val="clear" w:color="auto" w:fill="FFFFFF"/>
          </w:tcPr>
          <w:p w14:paraId="056BFA90" w14:textId="4EA1D260" w:rsidR="00173D1E" w:rsidRPr="007F74F4" w:rsidRDefault="00173D1E" w:rsidP="009C1560">
            <w:pPr>
              <w:autoSpaceDE w:val="0"/>
              <w:autoSpaceDN w:val="0"/>
              <w:adjustRightInd w:val="0"/>
              <w:rPr>
                <w:rFonts w:ascii="Arial" w:hAnsi="Arial" w:cs="Arial"/>
                <w:bCs/>
                <w:sz w:val="20"/>
                <w:szCs w:val="20"/>
              </w:rPr>
            </w:pPr>
            <w:r>
              <w:rPr>
                <w:rFonts w:ascii="Arial" w:hAnsi="Arial" w:cs="Arial"/>
                <w:bCs/>
                <w:sz w:val="20"/>
                <w:szCs w:val="20"/>
              </w:rPr>
              <w:t xml:space="preserve">The mentor has evidenced </w:t>
            </w:r>
            <w:proofErr w:type="gramStart"/>
            <w:r>
              <w:rPr>
                <w:rFonts w:ascii="Arial" w:hAnsi="Arial" w:cs="Arial"/>
                <w:bCs/>
                <w:sz w:val="20"/>
                <w:szCs w:val="20"/>
              </w:rPr>
              <w:t>success providing</w:t>
            </w:r>
            <w:proofErr w:type="gramEnd"/>
            <w:r>
              <w:rPr>
                <w:rFonts w:ascii="Arial" w:hAnsi="Arial" w:cs="Arial"/>
                <w:bCs/>
                <w:sz w:val="20"/>
                <w:szCs w:val="20"/>
              </w:rPr>
              <w:t xml:space="preserve"> guidance to trainees and in all likelihood the research project will be completed within the stipulated timeframe.</w:t>
            </w:r>
          </w:p>
        </w:tc>
        <w:tc>
          <w:tcPr>
            <w:tcW w:w="2160" w:type="dxa"/>
            <w:shd w:val="clear" w:color="auto" w:fill="FFFFFF"/>
          </w:tcPr>
          <w:p w14:paraId="1A780D81" w14:textId="77777777" w:rsidR="00173D1E" w:rsidRPr="007F74F4" w:rsidRDefault="00173D1E" w:rsidP="009C1560">
            <w:pPr>
              <w:autoSpaceDE w:val="0"/>
              <w:autoSpaceDN w:val="0"/>
              <w:adjustRightInd w:val="0"/>
              <w:jc w:val="center"/>
              <w:rPr>
                <w:rFonts w:ascii="Arial" w:hAnsi="Arial" w:cs="Arial"/>
                <w:bCs/>
                <w:sz w:val="20"/>
                <w:szCs w:val="20"/>
              </w:rPr>
            </w:pPr>
            <w:r>
              <w:rPr>
                <w:rFonts w:ascii="Arial" w:hAnsi="Arial" w:cs="Arial"/>
                <w:bCs/>
                <w:sz w:val="20"/>
                <w:szCs w:val="20"/>
              </w:rPr>
              <w:t>1</w:t>
            </w:r>
          </w:p>
        </w:tc>
      </w:tr>
      <w:tr w:rsidR="00173D1E" w:rsidRPr="007F74F4" w14:paraId="5DF7AA18" w14:textId="77777777" w:rsidTr="00175544">
        <w:tc>
          <w:tcPr>
            <w:tcW w:w="8190" w:type="dxa"/>
            <w:shd w:val="clear" w:color="auto" w:fill="FFFFFF"/>
          </w:tcPr>
          <w:p w14:paraId="53C51868" w14:textId="3110988C" w:rsidR="00173D1E" w:rsidRPr="007F74F4" w:rsidRDefault="00173D1E" w:rsidP="009C1560">
            <w:pPr>
              <w:autoSpaceDE w:val="0"/>
              <w:autoSpaceDN w:val="0"/>
              <w:adjustRightInd w:val="0"/>
              <w:rPr>
                <w:rFonts w:ascii="Arial" w:hAnsi="Arial" w:cs="Arial"/>
                <w:bCs/>
                <w:sz w:val="20"/>
                <w:szCs w:val="20"/>
              </w:rPr>
            </w:pPr>
            <w:r>
              <w:rPr>
                <w:rFonts w:ascii="Arial" w:hAnsi="Arial" w:cs="Arial"/>
                <w:bCs/>
                <w:sz w:val="20"/>
                <w:szCs w:val="20"/>
              </w:rPr>
              <w:t xml:space="preserve">The mentor has significant expertise with trainees and WCHRI can expect that this research </w:t>
            </w:r>
            <w:proofErr w:type="gramStart"/>
            <w:r>
              <w:rPr>
                <w:rFonts w:ascii="Arial" w:hAnsi="Arial" w:cs="Arial"/>
                <w:bCs/>
                <w:sz w:val="20"/>
                <w:szCs w:val="20"/>
              </w:rPr>
              <w:t>will be completed</w:t>
            </w:r>
            <w:proofErr w:type="gramEnd"/>
            <w:r>
              <w:rPr>
                <w:rFonts w:ascii="Arial" w:hAnsi="Arial" w:cs="Arial"/>
                <w:bCs/>
                <w:sz w:val="20"/>
                <w:szCs w:val="20"/>
              </w:rPr>
              <w:t xml:space="preserve"> through to publication.</w:t>
            </w:r>
          </w:p>
        </w:tc>
        <w:tc>
          <w:tcPr>
            <w:tcW w:w="2160" w:type="dxa"/>
            <w:shd w:val="clear" w:color="auto" w:fill="FFFFFF"/>
          </w:tcPr>
          <w:p w14:paraId="4B462B4B" w14:textId="77777777" w:rsidR="00173D1E" w:rsidRPr="007F74F4" w:rsidRDefault="00173D1E" w:rsidP="009C1560">
            <w:pPr>
              <w:autoSpaceDE w:val="0"/>
              <w:autoSpaceDN w:val="0"/>
              <w:adjustRightInd w:val="0"/>
              <w:jc w:val="center"/>
              <w:rPr>
                <w:rFonts w:ascii="Arial" w:hAnsi="Arial" w:cs="Arial"/>
                <w:bCs/>
                <w:sz w:val="20"/>
                <w:szCs w:val="20"/>
              </w:rPr>
            </w:pPr>
            <w:r>
              <w:rPr>
                <w:rFonts w:ascii="Arial" w:hAnsi="Arial" w:cs="Arial"/>
                <w:bCs/>
                <w:sz w:val="20"/>
                <w:szCs w:val="20"/>
              </w:rPr>
              <w:t>2</w:t>
            </w:r>
          </w:p>
        </w:tc>
      </w:tr>
    </w:tbl>
    <w:p w14:paraId="0145505C" w14:textId="77777777" w:rsidR="00CF0C0F" w:rsidRPr="007F74F4" w:rsidRDefault="00CF0C0F" w:rsidP="00CF0C0F">
      <w:pPr>
        <w:autoSpaceDE w:val="0"/>
        <w:autoSpaceDN w:val="0"/>
        <w:adjustRightInd w:val="0"/>
        <w:rPr>
          <w:rFonts w:ascii="Arial" w:hAnsi="Arial" w:cs="Arial"/>
          <w:b/>
          <w:bCs/>
          <w:sz w:val="20"/>
          <w:szCs w:val="20"/>
        </w:rPr>
      </w:pPr>
      <w:r>
        <w:rPr>
          <w:rFonts w:ascii="Arial" w:hAnsi="Arial" w:cs="Arial"/>
          <w:b/>
          <w:bCs/>
          <w:sz w:val="20"/>
          <w:szCs w:val="20"/>
        </w:rPr>
        <w:t xml:space="preserve">A maximum of 2 points </w:t>
      </w:r>
      <w:proofErr w:type="gramStart"/>
      <w:r>
        <w:rPr>
          <w:rFonts w:ascii="Arial" w:hAnsi="Arial" w:cs="Arial"/>
          <w:b/>
          <w:bCs/>
          <w:sz w:val="20"/>
          <w:szCs w:val="20"/>
        </w:rPr>
        <w:t>may be allocated</w:t>
      </w:r>
      <w:proofErr w:type="gramEnd"/>
      <w:r>
        <w:rPr>
          <w:rFonts w:ascii="Arial" w:hAnsi="Arial" w:cs="Arial"/>
          <w:b/>
          <w:bCs/>
          <w:sz w:val="20"/>
          <w:szCs w:val="20"/>
        </w:rPr>
        <w:t xml:space="preserve"> for the Role of the Resident/ Trainee in Proposed Research.</w:t>
      </w:r>
    </w:p>
    <w:p w14:paraId="5B2893A4" w14:textId="77777777" w:rsidR="00CF0C0F" w:rsidRDefault="00CF0C0F" w:rsidP="00847BCB">
      <w:pPr>
        <w:rPr>
          <w:rFonts w:ascii="Arial" w:hAnsi="Arial" w:cs="Arial"/>
          <w:b/>
          <w:sz w:val="20"/>
          <w:szCs w:val="20"/>
        </w:rPr>
      </w:pPr>
    </w:p>
    <w:p w14:paraId="263298D5" w14:textId="77777777" w:rsidR="003B6152" w:rsidRDefault="003B6152" w:rsidP="00847BCB">
      <w:pPr>
        <w:rPr>
          <w:rFonts w:ascii="Arial" w:hAnsi="Arial" w:cs="Arial"/>
          <w:b/>
          <w:sz w:val="20"/>
          <w:szCs w:val="20"/>
        </w:rPr>
      </w:pPr>
    </w:p>
    <w:p w14:paraId="0552EF1D" w14:textId="77777777" w:rsidR="002437CB" w:rsidRDefault="002437CB" w:rsidP="004A2627">
      <w:pPr>
        <w:rPr>
          <w:rFonts w:ascii="Arial" w:hAnsi="Arial" w:cs="Arial"/>
          <w:b/>
          <w:sz w:val="20"/>
          <w:szCs w:val="20"/>
        </w:rPr>
      </w:pPr>
    </w:p>
    <w:p w14:paraId="59ABF018" w14:textId="77777777" w:rsidR="002437CB" w:rsidRDefault="002437CB" w:rsidP="004A2627">
      <w:pPr>
        <w:rPr>
          <w:rFonts w:ascii="Arial" w:hAnsi="Arial" w:cs="Arial"/>
          <w:b/>
          <w:sz w:val="20"/>
          <w:szCs w:val="20"/>
        </w:rPr>
      </w:pPr>
    </w:p>
    <w:p w14:paraId="1F14C697" w14:textId="1D69F020" w:rsidR="004A2627" w:rsidRDefault="004A2627" w:rsidP="004A2627">
      <w:pPr>
        <w:rPr>
          <w:rFonts w:ascii="Arial" w:hAnsi="Arial" w:cs="Arial"/>
          <w:b/>
          <w:sz w:val="20"/>
          <w:szCs w:val="20"/>
        </w:rPr>
      </w:pPr>
      <w:r>
        <w:rPr>
          <w:rFonts w:ascii="Arial" w:hAnsi="Arial" w:cs="Arial"/>
          <w:b/>
          <w:sz w:val="20"/>
          <w:szCs w:val="20"/>
        </w:rPr>
        <w:lastRenderedPageBreak/>
        <w:t xml:space="preserve">Quality and Clarity of </w:t>
      </w:r>
      <w:r w:rsidRPr="00847BCB">
        <w:rPr>
          <w:rFonts w:ascii="Arial" w:hAnsi="Arial" w:cs="Arial"/>
          <w:b/>
          <w:sz w:val="20"/>
          <w:szCs w:val="20"/>
        </w:rPr>
        <w:t>Proposed Research Project (Score of 0 to</w:t>
      </w:r>
      <w:r>
        <w:rPr>
          <w:rFonts w:ascii="Arial" w:hAnsi="Arial" w:cs="Arial"/>
          <w:b/>
          <w:sz w:val="20"/>
          <w:szCs w:val="20"/>
        </w:rPr>
        <w:t xml:space="preserve"> 2</w:t>
      </w:r>
      <w:r w:rsidRPr="00847BCB">
        <w:rPr>
          <w:rFonts w:ascii="Arial" w:hAnsi="Arial" w:cs="Arial"/>
          <w:b/>
          <w:sz w:val="20"/>
          <w:szCs w:val="20"/>
        </w:rPr>
        <w:t>)</w:t>
      </w:r>
      <w:r>
        <w:rPr>
          <w:rFonts w:ascii="Arial" w:hAnsi="Arial" w:cs="Arial"/>
          <w:b/>
          <w:sz w:val="20"/>
          <w:szCs w:val="20"/>
        </w:rPr>
        <w:t xml:space="preserve"> </w:t>
      </w:r>
    </w:p>
    <w:p w14:paraId="7B136120" w14:textId="33E76ED6" w:rsidR="004A2627" w:rsidRPr="007A4048" w:rsidRDefault="004A2627" w:rsidP="004A2627">
      <w:pPr>
        <w:rPr>
          <w:rFonts w:ascii="Arial" w:hAnsi="Arial" w:cs="Arial"/>
          <w:sz w:val="20"/>
          <w:szCs w:val="20"/>
        </w:rPr>
      </w:pPr>
      <w:r>
        <w:rPr>
          <w:rFonts w:ascii="Arial" w:hAnsi="Arial" w:cs="Arial"/>
          <w:sz w:val="20"/>
          <w:szCs w:val="20"/>
        </w:rPr>
        <w:t>WCHRI expects that all applications submitted for funding consideration will meet or exceed the criteria cor</w:t>
      </w:r>
      <w:r w:rsidR="001C516B">
        <w:rPr>
          <w:rFonts w:ascii="Arial" w:hAnsi="Arial" w:cs="Arial"/>
          <w:sz w:val="20"/>
          <w:szCs w:val="20"/>
        </w:rPr>
        <w:t xml:space="preserve">responding to point allocation of </w:t>
      </w:r>
      <w:proofErr w:type="gramStart"/>
      <w:r w:rsidR="001C516B">
        <w:rPr>
          <w:rFonts w:ascii="Arial" w:hAnsi="Arial" w:cs="Arial"/>
          <w:sz w:val="20"/>
          <w:szCs w:val="20"/>
        </w:rPr>
        <w:t>2</w:t>
      </w:r>
      <w:proofErr w:type="gramEnd"/>
      <w:r>
        <w:rPr>
          <w:rFonts w:ascii="Arial" w:hAnsi="Arial" w:cs="Arial"/>
          <w:sz w:val="20"/>
          <w:szCs w:val="20"/>
        </w:rPr>
        <w:t xml:space="preserve">.   </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8"/>
        <w:gridCol w:w="2160"/>
      </w:tblGrid>
      <w:tr w:rsidR="004A2627" w:rsidRPr="00847BCB" w14:paraId="5A5DD7A4" w14:textId="77777777" w:rsidTr="004A2627">
        <w:trPr>
          <w:trHeight w:val="467"/>
        </w:trPr>
        <w:tc>
          <w:tcPr>
            <w:tcW w:w="8208" w:type="dxa"/>
            <w:shd w:val="pct15" w:color="auto" w:fill="auto"/>
          </w:tcPr>
          <w:p w14:paraId="3181F366" w14:textId="77777777" w:rsidR="004A2627" w:rsidRPr="008527A7" w:rsidRDefault="004A2627" w:rsidP="004A2627">
            <w:pPr>
              <w:rPr>
                <w:rFonts w:ascii="Arial" w:hAnsi="Arial" w:cs="Arial"/>
                <w:sz w:val="20"/>
                <w:szCs w:val="20"/>
              </w:rPr>
            </w:pPr>
            <w:r>
              <w:rPr>
                <w:rFonts w:ascii="Arial" w:hAnsi="Arial" w:cs="Arial"/>
                <w:sz w:val="20"/>
                <w:szCs w:val="20"/>
              </w:rPr>
              <w:t xml:space="preserve">The proposed research should present in accordance with the application instructions </w:t>
            </w:r>
          </w:p>
        </w:tc>
        <w:tc>
          <w:tcPr>
            <w:tcW w:w="2160" w:type="dxa"/>
            <w:shd w:val="pct15" w:color="auto" w:fill="auto"/>
          </w:tcPr>
          <w:p w14:paraId="616363BF" w14:textId="77777777" w:rsidR="004A2627" w:rsidRPr="00847BCB" w:rsidRDefault="004A2627" w:rsidP="004A2627">
            <w:pPr>
              <w:jc w:val="center"/>
              <w:rPr>
                <w:rFonts w:ascii="Arial" w:hAnsi="Arial" w:cs="Arial"/>
                <w:b/>
                <w:sz w:val="20"/>
                <w:szCs w:val="20"/>
              </w:rPr>
            </w:pPr>
            <w:r w:rsidRPr="00847BCB">
              <w:rPr>
                <w:rFonts w:ascii="Arial" w:hAnsi="Arial" w:cs="Arial"/>
                <w:b/>
                <w:sz w:val="20"/>
                <w:szCs w:val="20"/>
              </w:rPr>
              <w:t>Point Allocation</w:t>
            </w:r>
          </w:p>
          <w:p w14:paraId="3CF69278" w14:textId="77777777" w:rsidR="004A2627" w:rsidRPr="00847BCB" w:rsidRDefault="004A2627" w:rsidP="004A2627">
            <w:pPr>
              <w:jc w:val="center"/>
              <w:rPr>
                <w:rFonts w:ascii="Arial" w:hAnsi="Arial" w:cs="Arial"/>
                <w:b/>
                <w:sz w:val="20"/>
                <w:szCs w:val="20"/>
              </w:rPr>
            </w:pPr>
            <w:r w:rsidRPr="00847BCB">
              <w:rPr>
                <w:rFonts w:ascii="Arial" w:hAnsi="Arial" w:cs="Arial"/>
                <w:b/>
                <w:sz w:val="20"/>
                <w:szCs w:val="20"/>
              </w:rPr>
              <w:t>(maximum)</w:t>
            </w:r>
          </w:p>
        </w:tc>
      </w:tr>
      <w:tr w:rsidR="004A2627" w:rsidRPr="00847BCB" w14:paraId="760DBBAD" w14:textId="77777777" w:rsidTr="004A2627">
        <w:tc>
          <w:tcPr>
            <w:tcW w:w="8208" w:type="dxa"/>
            <w:shd w:val="clear" w:color="auto" w:fill="auto"/>
          </w:tcPr>
          <w:p w14:paraId="5D268472" w14:textId="52E052B5" w:rsidR="004A2627" w:rsidRPr="00847BCB" w:rsidRDefault="004A2627" w:rsidP="004A2627">
            <w:pPr>
              <w:rPr>
                <w:rFonts w:ascii="Arial" w:hAnsi="Arial" w:cs="Arial"/>
                <w:sz w:val="20"/>
                <w:szCs w:val="20"/>
              </w:rPr>
            </w:pPr>
            <w:r w:rsidRPr="00847BCB">
              <w:rPr>
                <w:rFonts w:ascii="Arial" w:hAnsi="Arial" w:cs="Arial"/>
                <w:sz w:val="20"/>
                <w:szCs w:val="20"/>
              </w:rPr>
              <w:t xml:space="preserve">The </w:t>
            </w:r>
            <w:r>
              <w:rPr>
                <w:rFonts w:ascii="Arial" w:hAnsi="Arial" w:cs="Arial"/>
                <w:sz w:val="20"/>
                <w:szCs w:val="20"/>
              </w:rPr>
              <w:t xml:space="preserve">overall quality of the </w:t>
            </w:r>
            <w:r w:rsidRPr="00847BCB">
              <w:rPr>
                <w:rFonts w:ascii="Arial" w:hAnsi="Arial" w:cs="Arial"/>
                <w:sz w:val="20"/>
                <w:szCs w:val="20"/>
              </w:rPr>
              <w:t xml:space="preserve">project </w:t>
            </w:r>
            <w:r>
              <w:rPr>
                <w:rFonts w:ascii="Arial" w:hAnsi="Arial" w:cs="Arial"/>
                <w:sz w:val="20"/>
                <w:szCs w:val="20"/>
              </w:rPr>
              <w:t xml:space="preserve">is not </w:t>
            </w:r>
            <w:proofErr w:type="gramStart"/>
            <w:r>
              <w:rPr>
                <w:rFonts w:ascii="Arial" w:hAnsi="Arial" w:cs="Arial"/>
                <w:sz w:val="20"/>
                <w:szCs w:val="20"/>
              </w:rPr>
              <w:t>well-written</w:t>
            </w:r>
            <w:proofErr w:type="gramEnd"/>
            <w:r>
              <w:rPr>
                <w:rFonts w:ascii="Arial" w:hAnsi="Arial" w:cs="Arial"/>
                <w:sz w:val="20"/>
                <w:szCs w:val="20"/>
              </w:rPr>
              <w:t>/ the proposed work is not clearly described</w:t>
            </w:r>
            <w:r w:rsidRPr="00847BCB">
              <w:rPr>
                <w:rFonts w:ascii="Arial" w:hAnsi="Arial" w:cs="Arial"/>
                <w:sz w:val="20"/>
                <w:szCs w:val="20"/>
              </w:rPr>
              <w:t>.</w:t>
            </w:r>
            <w:r>
              <w:rPr>
                <w:rFonts w:ascii="Arial" w:hAnsi="Arial" w:cs="Arial"/>
                <w:sz w:val="20"/>
                <w:szCs w:val="20"/>
              </w:rPr>
              <w:t xml:space="preserve"> </w:t>
            </w:r>
            <w:r w:rsidR="001C516B">
              <w:rPr>
                <w:rFonts w:ascii="Arial" w:hAnsi="Arial" w:cs="Arial"/>
                <w:sz w:val="20"/>
                <w:szCs w:val="20"/>
              </w:rPr>
              <w:t>Revisions are required.</w:t>
            </w:r>
          </w:p>
        </w:tc>
        <w:tc>
          <w:tcPr>
            <w:tcW w:w="2160" w:type="dxa"/>
            <w:shd w:val="clear" w:color="auto" w:fill="auto"/>
          </w:tcPr>
          <w:p w14:paraId="29B3E966" w14:textId="77777777" w:rsidR="004A2627" w:rsidRPr="00847BCB" w:rsidRDefault="004A2627" w:rsidP="004A2627">
            <w:pPr>
              <w:jc w:val="center"/>
              <w:rPr>
                <w:rFonts w:ascii="Arial" w:hAnsi="Arial" w:cs="Arial"/>
                <w:sz w:val="20"/>
                <w:szCs w:val="20"/>
              </w:rPr>
            </w:pPr>
            <w:r w:rsidRPr="00847BCB">
              <w:rPr>
                <w:rFonts w:ascii="Arial" w:hAnsi="Arial" w:cs="Arial"/>
                <w:sz w:val="20"/>
                <w:szCs w:val="20"/>
              </w:rPr>
              <w:t>0</w:t>
            </w:r>
          </w:p>
        </w:tc>
      </w:tr>
      <w:tr w:rsidR="004A2627" w:rsidRPr="00847BCB" w14:paraId="4CC7D9E4" w14:textId="77777777" w:rsidTr="004A2627">
        <w:tc>
          <w:tcPr>
            <w:tcW w:w="8208" w:type="dxa"/>
            <w:shd w:val="clear" w:color="auto" w:fill="auto"/>
          </w:tcPr>
          <w:p w14:paraId="07E5E2F2" w14:textId="6F112974" w:rsidR="004A2627" w:rsidRPr="00847BCB" w:rsidRDefault="004A2627" w:rsidP="001C516B">
            <w:pPr>
              <w:rPr>
                <w:rFonts w:ascii="Arial" w:hAnsi="Arial" w:cs="Arial"/>
                <w:sz w:val="20"/>
                <w:szCs w:val="20"/>
              </w:rPr>
            </w:pPr>
            <w:r>
              <w:rPr>
                <w:rFonts w:ascii="Arial" w:hAnsi="Arial" w:cs="Arial"/>
                <w:sz w:val="20"/>
                <w:szCs w:val="20"/>
              </w:rPr>
              <w:t xml:space="preserve">The project </w:t>
            </w:r>
            <w:proofErr w:type="gramStart"/>
            <w:r>
              <w:rPr>
                <w:rFonts w:ascii="Arial" w:hAnsi="Arial" w:cs="Arial"/>
                <w:sz w:val="20"/>
                <w:szCs w:val="20"/>
              </w:rPr>
              <w:t xml:space="preserve">is </w:t>
            </w:r>
            <w:r w:rsidRPr="00847BCB">
              <w:rPr>
                <w:rFonts w:ascii="Arial" w:hAnsi="Arial" w:cs="Arial"/>
                <w:sz w:val="20"/>
                <w:szCs w:val="20"/>
              </w:rPr>
              <w:t>written</w:t>
            </w:r>
            <w:proofErr w:type="gramEnd"/>
            <w:r>
              <w:rPr>
                <w:rFonts w:ascii="Arial" w:hAnsi="Arial" w:cs="Arial"/>
                <w:sz w:val="20"/>
                <w:szCs w:val="20"/>
              </w:rPr>
              <w:t xml:space="preserve"> well enough to convey the project rationale and a minimum acceptable level of </w:t>
            </w:r>
            <w:r w:rsidRPr="00847BCB">
              <w:rPr>
                <w:rFonts w:ascii="Arial" w:hAnsi="Arial" w:cs="Arial"/>
                <w:sz w:val="20"/>
                <w:szCs w:val="20"/>
              </w:rPr>
              <w:t>methodological details.</w:t>
            </w:r>
            <w:r>
              <w:rPr>
                <w:rFonts w:ascii="Arial" w:hAnsi="Arial" w:cs="Arial"/>
                <w:sz w:val="20"/>
                <w:szCs w:val="20"/>
              </w:rPr>
              <w:t xml:space="preserve"> Some </w:t>
            </w:r>
            <w:r w:rsidR="001C516B">
              <w:rPr>
                <w:rFonts w:ascii="Arial" w:hAnsi="Arial" w:cs="Arial"/>
                <w:sz w:val="20"/>
                <w:szCs w:val="20"/>
              </w:rPr>
              <w:t>revisions of the proposed work are</w:t>
            </w:r>
            <w:r>
              <w:rPr>
                <w:rFonts w:ascii="Arial" w:hAnsi="Arial" w:cs="Arial"/>
                <w:sz w:val="20"/>
                <w:szCs w:val="20"/>
              </w:rPr>
              <w:t xml:space="preserve"> </w:t>
            </w:r>
            <w:r w:rsidR="001C516B">
              <w:rPr>
                <w:rFonts w:ascii="Arial" w:hAnsi="Arial" w:cs="Arial"/>
                <w:sz w:val="20"/>
                <w:szCs w:val="20"/>
              </w:rPr>
              <w:t>r</w:t>
            </w:r>
            <w:r>
              <w:rPr>
                <w:rFonts w:ascii="Arial" w:hAnsi="Arial" w:cs="Arial"/>
                <w:sz w:val="20"/>
                <w:szCs w:val="20"/>
              </w:rPr>
              <w:t>equired to ensure project feasibility.</w:t>
            </w:r>
          </w:p>
        </w:tc>
        <w:tc>
          <w:tcPr>
            <w:tcW w:w="2160" w:type="dxa"/>
            <w:shd w:val="clear" w:color="auto" w:fill="auto"/>
          </w:tcPr>
          <w:p w14:paraId="19402493" w14:textId="77777777" w:rsidR="004A2627" w:rsidRPr="00847BCB" w:rsidRDefault="004A2627" w:rsidP="004A2627">
            <w:pPr>
              <w:jc w:val="center"/>
              <w:rPr>
                <w:rFonts w:ascii="Arial" w:hAnsi="Arial" w:cs="Arial"/>
                <w:sz w:val="20"/>
                <w:szCs w:val="20"/>
              </w:rPr>
            </w:pPr>
            <w:r>
              <w:rPr>
                <w:rFonts w:ascii="Arial" w:hAnsi="Arial" w:cs="Arial"/>
                <w:sz w:val="20"/>
                <w:szCs w:val="20"/>
              </w:rPr>
              <w:t>1</w:t>
            </w:r>
          </w:p>
        </w:tc>
      </w:tr>
      <w:tr w:rsidR="004A2627" w:rsidRPr="00847BCB" w14:paraId="63F91BCD" w14:textId="77777777" w:rsidTr="004A2627">
        <w:tc>
          <w:tcPr>
            <w:tcW w:w="8208" w:type="dxa"/>
            <w:shd w:val="clear" w:color="auto" w:fill="auto"/>
          </w:tcPr>
          <w:p w14:paraId="29FEEC67" w14:textId="1913001F" w:rsidR="004A2627" w:rsidRPr="00847BCB" w:rsidRDefault="004A2627" w:rsidP="001C516B">
            <w:pPr>
              <w:rPr>
                <w:rFonts w:ascii="Arial" w:hAnsi="Arial" w:cs="Arial"/>
                <w:sz w:val="20"/>
                <w:szCs w:val="20"/>
              </w:rPr>
            </w:pPr>
            <w:r w:rsidRPr="00847BCB">
              <w:rPr>
                <w:rFonts w:ascii="Arial" w:hAnsi="Arial" w:cs="Arial"/>
                <w:sz w:val="20"/>
                <w:szCs w:val="20"/>
              </w:rPr>
              <w:t xml:space="preserve">The project is </w:t>
            </w:r>
            <w:proofErr w:type="gramStart"/>
            <w:r w:rsidRPr="00847BCB">
              <w:rPr>
                <w:rFonts w:ascii="Arial" w:hAnsi="Arial" w:cs="Arial"/>
                <w:sz w:val="20"/>
                <w:szCs w:val="20"/>
              </w:rPr>
              <w:t>well written</w:t>
            </w:r>
            <w:proofErr w:type="gramEnd"/>
            <w:r w:rsidRPr="00847BCB">
              <w:rPr>
                <w:rFonts w:ascii="Arial" w:hAnsi="Arial" w:cs="Arial"/>
                <w:sz w:val="20"/>
                <w:szCs w:val="20"/>
              </w:rPr>
              <w:t>, providing s</w:t>
            </w:r>
            <w:r>
              <w:rPr>
                <w:rFonts w:ascii="Arial" w:hAnsi="Arial" w:cs="Arial"/>
                <w:sz w:val="20"/>
                <w:szCs w:val="20"/>
              </w:rPr>
              <w:t>olid</w:t>
            </w:r>
            <w:r w:rsidRPr="00847BCB">
              <w:rPr>
                <w:rFonts w:ascii="Arial" w:hAnsi="Arial" w:cs="Arial"/>
                <w:sz w:val="20"/>
                <w:szCs w:val="20"/>
              </w:rPr>
              <w:t xml:space="preserve"> rationalization and methodological details. </w:t>
            </w:r>
            <w:r>
              <w:rPr>
                <w:rFonts w:ascii="Arial" w:hAnsi="Arial" w:cs="Arial"/>
                <w:sz w:val="20"/>
                <w:szCs w:val="20"/>
              </w:rPr>
              <w:t xml:space="preserve">No revisions are </w:t>
            </w:r>
            <w:r w:rsidR="001C516B">
              <w:rPr>
                <w:rFonts w:ascii="Arial" w:hAnsi="Arial" w:cs="Arial"/>
                <w:sz w:val="20"/>
                <w:szCs w:val="20"/>
              </w:rPr>
              <w:t>required</w:t>
            </w:r>
            <w:r>
              <w:rPr>
                <w:rFonts w:ascii="Arial" w:hAnsi="Arial" w:cs="Arial"/>
                <w:sz w:val="20"/>
                <w:szCs w:val="20"/>
              </w:rPr>
              <w:t xml:space="preserve"> to clarify the proposal.</w:t>
            </w:r>
          </w:p>
        </w:tc>
        <w:tc>
          <w:tcPr>
            <w:tcW w:w="2160" w:type="dxa"/>
            <w:shd w:val="clear" w:color="auto" w:fill="auto"/>
          </w:tcPr>
          <w:p w14:paraId="33BFE676" w14:textId="77777777" w:rsidR="004A2627" w:rsidRPr="00847BCB" w:rsidRDefault="004A2627" w:rsidP="004A2627">
            <w:pPr>
              <w:jc w:val="center"/>
              <w:rPr>
                <w:rFonts w:ascii="Arial" w:hAnsi="Arial" w:cs="Arial"/>
                <w:sz w:val="20"/>
                <w:szCs w:val="20"/>
              </w:rPr>
            </w:pPr>
            <w:r>
              <w:rPr>
                <w:rFonts w:ascii="Arial" w:hAnsi="Arial" w:cs="Arial"/>
                <w:sz w:val="20"/>
                <w:szCs w:val="20"/>
              </w:rPr>
              <w:t>2</w:t>
            </w:r>
          </w:p>
        </w:tc>
      </w:tr>
    </w:tbl>
    <w:p w14:paraId="21513DEB" w14:textId="2F62EF87" w:rsidR="004A2627" w:rsidRDefault="004A2627" w:rsidP="004A2627">
      <w:pPr>
        <w:autoSpaceDE w:val="0"/>
        <w:autoSpaceDN w:val="0"/>
        <w:adjustRightInd w:val="0"/>
        <w:rPr>
          <w:rFonts w:ascii="Arial" w:hAnsi="Arial" w:cs="Arial"/>
          <w:b/>
          <w:bCs/>
          <w:sz w:val="20"/>
          <w:szCs w:val="20"/>
        </w:rPr>
      </w:pPr>
      <w:r>
        <w:rPr>
          <w:rFonts w:ascii="Arial" w:hAnsi="Arial" w:cs="Arial"/>
          <w:b/>
          <w:bCs/>
          <w:sz w:val="20"/>
          <w:szCs w:val="20"/>
        </w:rPr>
        <w:t xml:space="preserve">A maximum of 2 points </w:t>
      </w:r>
      <w:proofErr w:type="gramStart"/>
      <w:r>
        <w:rPr>
          <w:rFonts w:ascii="Arial" w:hAnsi="Arial" w:cs="Arial"/>
          <w:b/>
          <w:bCs/>
          <w:sz w:val="20"/>
          <w:szCs w:val="20"/>
        </w:rPr>
        <w:t>may be allocated</w:t>
      </w:r>
      <w:proofErr w:type="gramEnd"/>
      <w:r>
        <w:rPr>
          <w:rFonts w:ascii="Arial" w:hAnsi="Arial" w:cs="Arial"/>
          <w:b/>
          <w:bCs/>
          <w:sz w:val="20"/>
          <w:szCs w:val="20"/>
        </w:rPr>
        <w:t xml:space="preserve"> for the </w:t>
      </w:r>
      <w:r>
        <w:rPr>
          <w:rFonts w:ascii="Arial" w:hAnsi="Arial" w:cs="Arial"/>
          <w:b/>
          <w:sz w:val="20"/>
          <w:szCs w:val="20"/>
        </w:rPr>
        <w:t xml:space="preserve">Quality and Clarity of </w:t>
      </w:r>
      <w:r w:rsidRPr="00847BCB">
        <w:rPr>
          <w:rFonts w:ascii="Arial" w:hAnsi="Arial" w:cs="Arial"/>
          <w:b/>
          <w:sz w:val="20"/>
          <w:szCs w:val="20"/>
        </w:rPr>
        <w:t>Proposed Research Project</w:t>
      </w:r>
      <w:r>
        <w:rPr>
          <w:rFonts w:ascii="Arial" w:hAnsi="Arial" w:cs="Arial"/>
          <w:b/>
          <w:bCs/>
          <w:sz w:val="20"/>
          <w:szCs w:val="20"/>
        </w:rPr>
        <w:t>.</w:t>
      </w:r>
    </w:p>
    <w:p w14:paraId="3EB4D997" w14:textId="77777777" w:rsidR="00CF0C0F" w:rsidRDefault="00CF0C0F" w:rsidP="00847BCB">
      <w:pPr>
        <w:rPr>
          <w:rFonts w:ascii="Arial" w:hAnsi="Arial" w:cs="Arial"/>
          <w:b/>
          <w:sz w:val="20"/>
          <w:szCs w:val="20"/>
        </w:rPr>
      </w:pPr>
    </w:p>
    <w:p w14:paraId="7E1DEF21" w14:textId="77777777" w:rsidR="003B6152" w:rsidRDefault="003B6152" w:rsidP="00847BCB">
      <w:pPr>
        <w:rPr>
          <w:rFonts w:ascii="Arial" w:hAnsi="Arial" w:cs="Arial"/>
          <w:b/>
          <w:sz w:val="20"/>
          <w:szCs w:val="20"/>
        </w:rPr>
      </w:pPr>
    </w:p>
    <w:p w14:paraId="54F0425F" w14:textId="7BF68CFA" w:rsidR="00847BCB" w:rsidRDefault="00847BCB" w:rsidP="00847BCB">
      <w:pPr>
        <w:rPr>
          <w:rFonts w:ascii="Arial" w:hAnsi="Arial" w:cs="Arial"/>
          <w:b/>
          <w:sz w:val="20"/>
          <w:szCs w:val="20"/>
        </w:rPr>
      </w:pPr>
      <w:r w:rsidRPr="00847BCB">
        <w:rPr>
          <w:rFonts w:ascii="Arial" w:hAnsi="Arial" w:cs="Arial"/>
          <w:b/>
          <w:sz w:val="20"/>
          <w:szCs w:val="20"/>
        </w:rPr>
        <w:t>Overall Impression of Proposed Research Project</w:t>
      </w:r>
      <w:r w:rsidR="004A2627">
        <w:rPr>
          <w:rFonts w:ascii="Arial" w:hAnsi="Arial" w:cs="Arial"/>
          <w:b/>
          <w:sz w:val="20"/>
          <w:szCs w:val="20"/>
        </w:rPr>
        <w:t xml:space="preserve"> Feasibility</w:t>
      </w:r>
      <w:r w:rsidRPr="00847BCB">
        <w:rPr>
          <w:rFonts w:ascii="Arial" w:hAnsi="Arial" w:cs="Arial"/>
          <w:b/>
          <w:sz w:val="20"/>
          <w:szCs w:val="20"/>
        </w:rPr>
        <w:t xml:space="preserve"> </w:t>
      </w:r>
      <w:r w:rsidR="00380586" w:rsidRPr="00847BCB">
        <w:rPr>
          <w:rFonts w:ascii="Arial" w:hAnsi="Arial" w:cs="Arial"/>
          <w:b/>
          <w:sz w:val="20"/>
          <w:szCs w:val="20"/>
        </w:rPr>
        <w:t>(Score of 0 to</w:t>
      </w:r>
      <w:r w:rsidR="00380586">
        <w:rPr>
          <w:rFonts w:ascii="Arial" w:hAnsi="Arial" w:cs="Arial"/>
          <w:b/>
          <w:sz w:val="20"/>
          <w:szCs w:val="20"/>
        </w:rPr>
        <w:t xml:space="preserve"> </w:t>
      </w:r>
      <w:r w:rsidR="004A2627">
        <w:rPr>
          <w:rFonts w:ascii="Arial" w:hAnsi="Arial" w:cs="Arial"/>
          <w:b/>
          <w:sz w:val="20"/>
          <w:szCs w:val="20"/>
        </w:rPr>
        <w:t>2</w:t>
      </w:r>
      <w:r w:rsidR="00380586" w:rsidRPr="00847BCB">
        <w:rPr>
          <w:rFonts w:ascii="Arial" w:hAnsi="Arial" w:cs="Arial"/>
          <w:b/>
          <w:sz w:val="20"/>
          <w:szCs w:val="20"/>
        </w:rPr>
        <w:t>)</w:t>
      </w:r>
      <w:r w:rsidR="007A4048">
        <w:rPr>
          <w:rFonts w:ascii="Arial" w:hAnsi="Arial" w:cs="Arial"/>
          <w:b/>
          <w:sz w:val="20"/>
          <w:szCs w:val="20"/>
        </w:rPr>
        <w:t xml:space="preserve"> </w:t>
      </w:r>
    </w:p>
    <w:p w14:paraId="07A03ABF" w14:textId="5C4A5C33" w:rsidR="00DB4389" w:rsidRPr="007A4048" w:rsidRDefault="00DB4389" w:rsidP="00DB4389">
      <w:pPr>
        <w:rPr>
          <w:rFonts w:ascii="Arial" w:hAnsi="Arial" w:cs="Arial"/>
          <w:sz w:val="20"/>
          <w:szCs w:val="20"/>
        </w:rPr>
      </w:pPr>
      <w:r>
        <w:rPr>
          <w:rFonts w:ascii="Arial" w:hAnsi="Arial" w:cs="Arial"/>
          <w:sz w:val="20"/>
          <w:szCs w:val="20"/>
        </w:rPr>
        <w:t xml:space="preserve">WCHRI expects that all applications submitted for funding consideration will meet or exceed the criteria corresponding to point allocation </w:t>
      </w:r>
      <w:r w:rsidR="001C516B">
        <w:rPr>
          <w:rFonts w:ascii="Arial" w:hAnsi="Arial" w:cs="Arial"/>
          <w:sz w:val="20"/>
          <w:szCs w:val="20"/>
        </w:rPr>
        <w:t xml:space="preserve">of </w:t>
      </w:r>
      <w:proofErr w:type="gramStart"/>
      <w:r w:rsidR="007B0378">
        <w:rPr>
          <w:rFonts w:ascii="Arial" w:hAnsi="Arial" w:cs="Arial"/>
          <w:sz w:val="20"/>
          <w:szCs w:val="20"/>
        </w:rPr>
        <w:t>2</w:t>
      </w:r>
      <w:proofErr w:type="gramEnd"/>
      <w:r>
        <w:rPr>
          <w:rFonts w:ascii="Arial" w:hAnsi="Arial" w:cs="Arial"/>
          <w:sz w:val="20"/>
          <w:szCs w:val="20"/>
        </w:rPr>
        <w:t xml:space="preserve">.   </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8"/>
        <w:gridCol w:w="2160"/>
      </w:tblGrid>
      <w:tr w:rsidR="00847BCB" w:rsidRPr="00847BCB" w14:paraId="08E62ED0" w14:textId="77777777" w:rsidTr="00175544">
        <w:trPr>
          <w:trHeight w:val="467"/>
        </w:trPr>
        <w:tc>
          <w:tcPr>
            <w:tcW w:w="8208" w:type="dxa"/>
            <w:shd w:val="pct15" w:color="auto" w:fill="auto"/>
          </w:tcPr>
          <w:p w14:paraId="68DFE56E" w14:textId="04908B43" w:rsidR="00847BCB" w:rsidRPr="008527A7" w:rsidRDefault="004A2627" w:rsidP="008527A7">
            <w:pPr>
              <w:rPr>
                <w:rFonts w:ascii="Arial" w:hAnsi="Arial" w:cs="Arial"/>
                <w:sz w:val="20"/>
                <w:szCs w:val="20"/>
              </w:rPr>
            </w:pPr>
            <w:r>
              <w:rPr>
                <w:rFonts w:ascii="Arial" w:hAnsi="Arial" w:cs="Arial"/>
                <w:sz w:val="20"/>
                <w:szCs w:val="20"/>
              </w:rPr>
              <w:t>T</w:t>
            </w:r>
            <w:r w:rsidR="00033CC9">
              <w:rPr>
                <w:rFonts w:ascii="Arial" w:hAnsi="Arial" w:cs="Arial"/>
                <w:sz w:val="20"/>
                <w:szCs w:val="20"/>
              </w:rPr>
              <w:t xml:space="preserve">he proposed research should present in accordance with the application instructions </w:t>
            </w:r>
          </w:p>
        </w:tc>
        <w:tc>
          <w:tcPr>
            <w:tcW w:w="2160" w:type="dxa"/>
            <w:shd w:val="pct15" w:color="auto" w:fill="auto"/>
          </w:tcPr>
          <w:p w14:paraId="707198A1" w14:textId="77777777" w:rsidR="00847BCB" w:rsidRPr="00847BCB" w:rsidRDefault="00847BCB" w:rsidP="009C1560">
            <w:pPr>
              <w:jc w:val="center"/>
              <w:rPr>
                <w:rFonts w:ascii="Arial" w:hAnsi="Arial" w:cs="Arial"/>
                <w:b/>
                <w:sz w:val="20"/>
                <w:szCs w:val="20"/>
              </w:rPr>
            </w:pPr>
            <w:r w:rsidRPr="00847BCB">
              <w:rPr>
                <w:rFonts w:ascii="Arial" w:hAnsi="Arial" w:cs="Arial"/>
                <w:b/>
                <w:sz w:val="20"/>
                <w:szCs w:val="20"/>
              </w:rPr>
              <w:t>Point Allocation</w:t>
            </w:r>
          </w:p>
          <w:p w14:paraId="50F9595D" w14:textId="77777777" w:rsidR="00847BCB" w:rsidRPr="00847BCB" w:rsidRDefault="00847BCB" w:rsidP="009C1560">
            <w:pPr>
              <w:jc w:val="center"/>
              <w:rPr>
                <w:rFonts w:ascii="Arial" w:hAnsi="Arial" w:cs="Arial"/>
                <w:b/>
                <w:sz w:val="20"/>
                <w:szCs w:val="20"/>
              </w:rPr>
            </w:pPr>
            <w:r w:rsidRPr="00847BCB">
              <w:rPr>
                <w:rFonts w:ascii="Arial" w:hAnsi="Arial" w:cs="Arial"/>
                <w:b/>
                <w:sz w:val="20"/>
                <w:szCs w:val="20"/>
              </w:rPr>
              <w:t>(maximum)</w:t>
            </w:r>
          </w:p>
        </w:tc>
      </w:tr>
      <w:tr w:rsidR="00847BCB" w:rsidRPr="00847BCB" w14:paraId="50DC8086" w14:textId="77777777" w:rsidTr="00175544">
        <w:tc>
          <w:tcPr>
            <w:tcW w:w="8208" w:type="dxa"/>
            <w:shd w:val="clear" w:color="auto" w:fill="auto"/>
          </w:tcPr>
          <w:p w14:paraId="019E95DE" w14:textId="5D987202" w:rsidR="00847BCB" w:rsidRPr="00847BCB" w:rsidRDefault="0099290B" w:rsidP="00827958">
            <w:pPr>
              <w:rPr>
                <w:rFonts w:ascii="Arial" w:hAnsi="Arial" w:cs="Arial"/>
                <w:sz w:val="20"/>
                <w:szCs w:val="20"/>
              </w:rPr>
            </w:pPr>
            <w:r>
              <w:rPr>
                <w:rFonts w:ascii="Arial" w:hAnsi="Arial" w:cs="Arial"/>
                <w:sz w:val="20"/>
                <w:szCs w:val="20"/>
              </w:rPr>
              <w:t xml:space="preserve">The proposed work </w:t>
            </w:r>
            <w:r w:rsidR="00827958">
              <w:rPr>
                <w:rFonts w:ascii="Arial" w:hAnsi="Arial" w:cs="Arial"/>
                <w:sz w:val="20"/>
                <w:szCs w:val="20"/>
              </w:rPr>
              <w:t xml:space="preserve">is unlikely to </w:t>
            </w:r>
            <w:r>
              <w:rPr>
                <w:rFonts w:ascii="Arial" w:hAnsi="Arial" w:cs="Arial"/>
                <w:sz w:val="20"/>
                <w:szCs w:val="20"/>
              </w:rPr>
              <w:t>result in a viable outcome</w:t>
            </w:r>
            <w:r w:rsidR="004A2627">
              <w:rPr>
                <w:rFonts w:ascii="Arial" w:hAnsi="Arial" w:cs="Arial"/>
                <w:sz w:val="20"/>
                <w:szCs w:val="20"/>
              </w:rPr>
              <w:t xml:space="preserve"> and revisions </w:t>
            </w:r>
            <w:proofErr w:type="gramStart"/>
            <w:r w:rsidR="00827958">
              <w:rPr>
                <w:rFonts w:ascii="Arial" w:hAnsi="Arial" w:cs="Arial"/>
                <w:sz w:val="20"/>
                <w:szCs w:val="20"/>
              </w:rPr>
              <w:t>are recommended</w:t>
            </w:r>
            <w:proofErr w:type="gramEnd"/>
            <w:r>
              <w:rPr>
                <w:rFonts w:ascii="Arial" w:hAnsi="Arial" w:cs="Arial"/>
                <w:sz w:val="20"/>
                <w:szCs w:val="20"/>
              </w:rPr>
              <w:t>.</w:t>
            </w:r>
          </w:p>
        </w:tc>
        <w:tc>
          <w:tcPr>
            <w:tcW w:w="2160" w:type="dxa"/>
            <w:shd w:val="clear" w:color="auto" w:fill="auto"/>
          </w:tcPr>
          <w:p w14:paraId="3BE810E2" w14:textId="77777777" w:rsidR="00847BCB" w:rsidRPr="00847BCB" w:rsidRDefault="00847BCB" w:rsidP="009C1560">
            <w:pPr>
              <w:jc w:val="center"/>
              <w:rPr>
                <w:rFonts w:ascii="Arial" w:hAnsi="Arial" w:cs="Arial"/>
                <w:sz w:val="20"/>
                <w:szCs w:val="20"/>
              </w:rPr>
            </w:pPr>
            <w:r w:rsidRPr="00847BCB">
              <w:rPr>
                <w:rFonts w:ascii="Arial" w:hAnsi="Arial" w:cs="Arial"/>
                <w:sz w:val="20"/>
                <w:szCs w:val="20"/>
              </w:rPr>
              <w:t>0</w:t>
            </w:r>
          </w:p>
        </w:tc>
      </w:tr>
      <w:tr w:rsidR="00847BCB" w:rsidRPr="00847BCB" w14:paraId="2DE57082" w14:textId="77777777" w:rsidTr="00175544">
        <w:tc>
          <w:tcPr>
            <w:tcW w:w="8208" w:type="dxa"/>
            <w:shd w:val="clear" w:color="auto" w:fill="auto"/>
          </w:tcPr>
          <w:p w14:paraId="363B727E" w14:textId="35016882" w:rsidR="00847BCB" w:rsidRPr="00847BCB" w:rsidRDefault="004A2627" w:rsidP="00827958">
            <w:pPr>
              <w:rPr>
                <w:rFonts w:ascii="Arial" w:hAnsi="Arial" w:cs="Arial"/>
                <w:sz w:val="20"/>
                <w:szCs w:val="20"/>
              </w:rPr>
            </w:pPr>
            <w:r>
              <w:rPr>
                <w:rFonts w:ascii="Arial" w:hAnsi="Arial" w:cs="Arial"/>
                <w:sz w:val="20"/>
                <w:szCs w:val="20"/>
              </w:rPr>
              <w:t xml:space="preserve">Overall, the project appears to be achievable given the </w:t>
            </w:r>
            <w:r w:rsidR="00827958">
              <w:rPr>
                <w:rFonts w:ascii="Arial" w:hAnsi="Arial" w:cs="Arial"/>
                <w:sz w:val="20"/>
                <w:szCs w:val="20"/>
              </w:rPr>
              <w:t>information provided</w:t>
            </w:r>
            <w:r>
              <w:rPr>
                <w:rFonts w:ascii="Arial" w:hAnsi="Arial" w:cs="Arial"/>
                <w:sz w:val="20"/>
                <w:szCs w:val="20"/>
              </w:rPr>
              <w:t xml:space="preserve">. </w:t>
            </w:r>
          </w:p>
        </w:tc>
        <w:tc>
          <w:tcPr>
            <w:tcW w:w="2160" w:type="dxa"/>
            <w:shd w:val="clear" w:color="auto" w:fill="auto"/>
          </w:tcPr>
          <w:p w14:paraId="21A40F23" w14:textId="0CF9CBA3" w:rsidR="00847BCB" w:rsidRPr="00847BCB" w:rsidRDefault="008527A7" w:rsidP="009C1560">
            <w:pPr>
              <w:jc w:val="center"/>
              <w:rPr>
                <w:rFonts w:ascii="Arial" w:hAnsi="Arial" w:cs="Arial"/>
                <w:sz w:val="20"/>
                <w:szCs w:val="20"/>
              </w:rPr>
            </w:pPr>
            <w:r>
              <w:rPr>
                <w:rFonts w:ascii="Arial" w:hAnsi="Arial" w:cs="Arial"/>
                <w:sz w:val="20"/>
                <w:szCs w:val="20"/>
              </w:rPr>
              <w:t>1</w:t>
            </w:r>
          </w:p>
        </w:tc>
      </w:tr>
      <w:tr w:rsidR="00847BCB" w:rsidRPr="00847BCB" w14:paraId="181CCC2D" w14:textId="77777777" w:rsidTr="00175544">
        <w:tc>
          <w:tcPr>
            <w:tcW w:w="8208" w:type="dxa"/>
            <w:shd w:val="clear" w:color="auto" w:fill="auto"/>
          </w:tcPr>
          <w:p w14:paraId="5619E6F2" w14:textId="0667CAD0" w:rsidR="00847BCB" w:rsidRPr="00847BCB" w:rsidRDefault="004A2627" w:rsidP="00A74EB4">
            <w:pPr>
              <w:rPr>
                <w:rFonts w:ascii="Arial" w:hAnsi="Arial" w:cs="Arial"/>
                <w:sz w:val="20"/>
                <w:szCs w:val="20"/>
              </w:rPr>
            </w:pPr>
            <w:r>
              <w:rPr>
                <w:rFonts w:ascii="Arial" w:hAnsi="Arial" w:cs="Arial"/>
                <w:sz w:val="20"/>
                <w:szCs w:val="20"/>
              </w:rPr>
              <w:t>Th</w:t>
            </w:r>
            <w:r w:rsidR="00827958">
              <w:rPr>
                <w:rFonts w:ascii="Arial" w:hAnsi="Arial" w:cs="Arial"/>
                <w:sz w:val="20"/>
                <w:szCs w:val="20"/>
              </w:rPr>
              <w:t xml:space="preserve">e project is clearly </w:t>
            </w:r>
            <w:r w:rsidR="007B0378">
              <w:rPr>
                <w:rFonts w:ascii="Arial" w:hAnsi="Arial" w:cs="Arial"/>
                <w:sz w:val="20"/>
                <w:szCs w:val="20"/>
              </w:rPr>
              <w:t>feasible</w:t>
            </w:r>
            <w:r>
              <w:rPr>
                <w:rFonts w:ascii="Arial" w:hAnsi="Arial" w:cs="Arial"/>
                <w:sz w:val="20"/>
                <w:szCs w:val="20"/>
              </w:rPr>
              <w:t xml:space="preserve"> and there are no concerns with respect to the applicant and mentor achieving an outcome within the available timeframe.</w:t>
            </w:r>
          </w:p>
        </w:tc>
        <w:tc>
          <w:tcPr>
            <w:tcW w:w="2160" w:type="dxa"/>
            <w:shd w:val="clear" w:color="auto" w:fill="auto"/>
          </w:tcPr>
          <w:p w14:paraId="3ABDA2D6" w14:textId="08C56D99" w:rsidR="00847BCB" w:rsidRPr="00847BCB" w:rsidRDefault="008527A7" w:rsidP="009C1560">
            <w:pPr>
              <w:jc w:val="center"/>
              <w:rPr>
                <w:rFonts w:ascii="Arial" w:hAnsi="Arial" w:cs="Arial"/>
                <w:sz w:val="20"/>
                <w:szCs w:val="20"/>
              </w:rPr>
            </w:pPr>
            <w:r>
              <w:rPr>
                <w:rFonts w:ascii="Arial" w:hAnsi="Arial" w:cs="Arial"/>
                <w:sz w:val="20"/>
                <w:szCs w:val="20"/>
              </w:rPr>
              <w:t>2</w:t>
            </w:r>
          </w:p>
        </w:tc>
      </w:tr>
    </w:tbl>
    <w:p w14:paraId="4B97D209" w14:textId="632F414D" w:rsidR="009E06C3" w:rsidRDefault="00827958" w:rsidP="009E06C3">
      <w:pPr>
        <w:autoSpaceDE w:val="0"/>
        <w:autoSpaceDN w:val="0"/>
        <w:adjustRightInd w:val="0"/>
        <w:rPr>
          <w:rFonts w:ascii="Arial" w:hAnsi="Arial" w:cs="Arial"/>
          <w:b/>
          <w:bCs/>
          <w:sz w:val="20"/>
          <w:szCs w:val="20"/>
        </w:rPr>
      </w:pPr>
      <w:r>
        <w:rPr>
          <w:rFonts w:ascii="Arial" w:hAnsi="Arial" w:cs="Arial"/>
          <w:b/>
          <w:bCs/>
          <w:sz w:val="20"/>
          <w:szCs w:val="20"/>
        </w:rPr>
        <w:t>A maximum of 2</w:t>
      </w:r>
      <w:r w:rsidR="009E06C3">
        <w:rPr>
          <w:rFonts w:ascii="Arial" w:hAnsi="Arial" w:cs="Arial"/>
          <w:b/>
          <w:bCs/>
          <w:sz w:val="20"/>
          <w:szCs w:val="20"/>
        </w:rPr>
        <w:t xml:space="preserve"> points </w:t>
      </w:r>
      <w:proofErr w:type="gramStart"/>
      <w:r w:rsidR="009E06C3">
        <w:rPr>
          <w:rFonts w:ascii="Arial" w:hAnsi="Arial" w:cs="Arial"/>
          <w:b/>
          <w:bCs/>
          <w:sz w:val="20"/>
          <w:szCs w:val="20"/>
        </w:rPr>
        <w:t>may be allocated</w:t>
      </w:r>
      <w:proofErr w:type="gramEnd"/>
      <w:r w:rsidR="009E06C3">
        <w:rPr>
          <w:rFonts w:ascii="Arial" w:hAnsi="Arial" w:cs="Arial"/>
          <w:b/>
          <w:bCs/>
          <w:sz w:val="20"/>
          <w:szCs w:val="20"/>
        </w:rPr>
        <w:t xml:space="preserve"> for the </w:t>
      </w:r>
      <w:r w:rsidR="004A2627" w:rsidRPr="00847BCB">
        <w:rPr>
          <w:rFonts w:ascii="Arial" w:hAnsi="Arial" w:cs="Arial"/>
          <w:b/>
          <w:sz w:val="20"/>
          <w:szCs w:val="20"/>
        </w:rPr>
        <w:t>Overall Impression of Proposed Research Project</w:t>
      </w:r>
      <w:r w:rsidR="004A2627">
        <w:rPr>
          <w:rFonts w:ascii="Arial" w:hAnsi="Arial" w:cs="Arial"/>
          <w:b/>
          <w:sz w:val="20"/>
          <w:szCs w:val="20"/>
        </w:rPr>
        <w:t xml:space="preserve"> Feasibility</w:t>
      </w:r>
      <w:r w:rsidR="009E06C3">
        <w:rPr>
          <w:rFonts w:ascii="Arial" w:hAnsi="Arial" w:cs="Arial"/>
          <w:b/>
          <w:bCs/>
          <w:sz w:val="20"/>
          <w:szCs w:val="20"/>
        </w:rPr>
        <w:t>.</w:t>
      </w:r>
    </w:p>
    <w:p w14:paraId="18999D92" w14:textId="0864F28D" w:rsidR="007F74F4" w:rsidRPr="004B6AC0" w:rsidRDefault="003B6152" w:rsidP="009C1560">
      <w:pPr>
        <w:tabs>
          <w:tab w:val="left" w:pos="3150"/>
          <w:tab w:val="center" w:pos="5698"/>
        </w:tabs>
        <w:suppressAutoHyphens/>
        <w:ind w:left="-270" w:firstLine="180"/>
        <w:jc w:val="center"/>
        <w:rPr>
          <w:rFonts w:ascii="Arial" w:hAnsi="Arial" w:cs="Arial"/>
          <w:b/>
          <w:spacing w:val="-3"/>
          <w:sz w:val="20"/>
          <w:szCs w:val="20"/>
        </w:rPr>
      </w:pPr>
      <w:r>
        <w:rPr>
          <w:rFonts w:ascii="Arial" w:hAnsi="Arial" w:cs="Arial"/>
          <w:b/>
          <w:spacing w:val="-3"/>
          <w:sz w:val="20"/>
          <w:szCs w:val="20"/>
        </w:rPr>
        <w:br w:type="page"/>
      </w:r>
      <w:r w:rsidR="007F74F4" w:rsidRPr="004B6AC0">
        <w:rPr>
          <w:rFonts w:ascii="Arial" w:hAnsi="Arial" w:cs="Arial"/>
          <w:b/>
          <w:spacing w:val="-3"/>
          <w:sz w:val="20"/>
          <w:szCs w:val="20"/>
        </w:rPr>
        <w:lastRenderedPageBreak/>
        <w:t>Resident/Clinical Fellow Trainee Research Grant Application</w:t>
      </w:r>
    </w:p>
    <w:p w14:paraId="583EACA6" w14:textId="77777777" w:rsidR="007F74F4" w:rsidRPr="004B6AC0" w:rsidRDefault="007F74F4" w:rsidP="009C1560">
      <w:pPr>
        <w:tabs>
          <w:tab w:val="left" w:pos="3150"/>
          <w:tab w:val="center" w:pos="5698"/>
        </w:tabs>
        <w:suppressAutoHyphens/>
        <w:ind w:left="-270" w:firstLine="180"/>
        <w:jc w:val="center"/>
        <w:rPr>
          <w:rFonts w:ascii="Arial" w:hAnsi="Arial" w:cs="Arial"/>
          <w:b/>
          <w:spacing w:val="-3"/>
          <w:sz w:val="20"/>
          <w:szCs w:val="20"/>
        </w:rPr>
      </w:pPr>
      <w:r w:rsidRPr="004B6AC0">
        <w:rPr>
          <w:rFonts w:ascii="Arial" w:hAnsi="Arial" w:cs="Arial"/>
          <w:b/>
          <w:spacing w:val="-3"/>
          <w:sz w:val="20"/>
          <w:szCs w:val="20"/>
        </w:rPr>
        <w:t xml:space="preserve">Application </w:t>
      </w:r>
      <w:proofErr w:type="gramStart"/>
      <w:r w:rsidRPr="004B6AC0">
        <w:rPr>
          <w:rFonts w:ascii="Arial" w:hAnsi="Arial" w:cs="Arial"/>
          <w:b/>
          <w:spacing w:val="-3"/>
          <w:sz w:val="20"/>
          <w:szCs w:val="20"/>
        </w:rPr>
        <w:t>may be submitted</w:t>
      </w:r>
      <w:proofErr w:type="gramEnd"/>
      <w:r w:rsidRPr="004B6AC0">
        <w:rPr>
          <w:rFonts w:ascii="Arial" w:hAnsi="Arial" w:cs="Arial"/>
          <w:b/>
          <w:spacing w:val="-3"/>
          <w:sz w:val="20"/>
          <w:szCs w:val="20"/>
        </w:rPr>
        <w:t xml:space="preserve"> at any time </w:t>
      </w:r>
    </w:p>
    <w:p w14:paraId="4B84BEDB" w14:textId="77777777" w:rsidR="00342F9A" w:rsidRDefault="00342F9A" w:rsidP="00342F9A">
      <w:pPr>
        <w:spacing w:line="266" w:lineRule="exact"/>
        <w:ind w:left="720" w:right="1499" w:firstLine="720"/>
        <w:jc w:val="center"/>
        <w:rPr>
          <w:rFonts w:ascii="Arial" w:eastAsia="Calibri" w:hAnsi="Arial" w:cs="Arial"/>
          <w:position w:val="1"/>
          <w:sz w:val="20"/>
          <w:szCs w:val="20"/>
        </w:rPr>
      </w:pPr>
      <w:r>
        <w:rPr>
          <w:rFonts w:ascii="Arial" w:eastAsia="Calibri" w:hAnsi="Arial" w:cs="Arial"/>
          <w:position w:val="1"/>
          <w:sz w:val="20"/>
          <w:szCs w:val="20"/>
        </w:rPr>
        <w:t>Pediatric Research, 3</w:t>
      </w:r>
      <w:r w:rsidRPr="00C31903">
        <w:rPr>
          <w:rFonts w:ascii="Arial" w:eastAsia="Calibri" w:hAnsi="Arial" w:cs="Arial"/>
          <w:position w:val="1"/>
          <w:sz w:val="20"/>
          <w:szCs w:val="20"/>
          <w:vertAlign w:val="superscript"/>
        </w:rPr>
        <w:t>rd</w:t>
      </w:r>
      <w:r>
        <w:rPr>
          <w:rFonts w:ascii="Arial" w:eastAsia="Calibri" w:hAnsi="Arial" w:cs="Arial"/>
          <w:position w:val="1"/>
          <w:sz w:val="20"/>
          <w:szCs w:val="20"/>
        </w:rPr>
        <w:t xml:space="preserve"> floor reception</w:t>
      </w:r>
    </w:p>
    <w:p w14:paraId="6D056733" w14:textId="77777777" w:rsidR="00342F9A" w:rsidRPr="00342F9A" w:rsidRDefault="00342F9A" w:rsidP="00342F9A">
      <w:pPr>
        <w:spacing w:line="266" w:lineRule="exact"/>
        <w:ind w:left="720" w:right="1499" w:firstLine="720"/>
        <w:jc w:val="center"/>
        <w:rPr>
          <w:rFonts w:ascii="Arial" w:eastAsia="Calibri" w:hAnsi="Arial" w:cs="Arial"/>
          <w:position w:val="1"/>
          <w:sz w:val="20"/>
          <w:szCs w:val="20"/>
        </w:rPr>
      </w:pPr>
      <w:r w:rsidRPr="00342F9A">
        <w:rPr>
          <w:rFonts w:ascii="Arial" w:eastAsia="Calibri" w:hAnsi="Arial" w:cs="Arial"/>
          <w:position w:val="1"/>
          <w:sz w:val="20"/>
          <w:szCs w:val="20"/>
        </w:rPr>
        <w:t xml:space="preserve">Edmonton Clinic Health Academy </w:t>
      </w:r>
    </w:p>
    <w:p w14:paraId="0354EE64" w14:textId="77777777" w:rsidR="00342F9A" w:rsidRPr="00342F9A" w:rsidRDefault="00342F9A" w:rsidP="00342F9A">
      <w:pPr>
        <w:spacing w:line="266" w:lineRule="exact"/>
        <w:ind w:left="720" w:right="1499" w:firstLine="720"/>
        <w:jc w:val="center"/>
        <w:rPr>
          <w:rFonts w:ascii="Arial" w:eastAsia="Calibri" w:hAnsi="Arial" w:cs="Arial"/>
          <w:position w:val="1"/>
          <w:sz w:val="20"/>
          <w:szCs w:val="20"/>
        </w:rPr>
      </w:pPr>
      <w:r w:rsidRPr="00342F9A">
        <w:rPr>
          <w:rFonts w:ascii="Arial" w:eastAsia="Calibri" w:hAnsi="Arial" w:cs="Arial"/>
          <w:position w:val="1"/>
          <w:sz w:val="20"/>
          <w:szCs w:val="20"/>
        </w:rPr>
        <w:t xml:space="preserve">11405-87 Avenue, 3rd Floor </w:t>
      </w:r>
    </w:p>
    <w:p w14:paraId="4EA5D276" w14:textId="6C4A244E" w:rsidR="00342F9A" w:rsidRDefault="00342F9A" w:rsidP="00342F9A">
      <w:pPr>
        <w:spacing w:line="266" w:lineRule="exact"/>
        <w:ind w:left="720" w:right="1499" w:firstLine="720"/>
        <w:jc w:val="center"/>
        <w:rPr>
          <w:rFonts w:ascii="Arial" w:eastAsia="Calibri" w:hAnsi="Arial" w:cs="Arial"/>
          <w:position w:val="1"/>
          <w:sz w:val="20"/>
          <w:szCs w:val="20"/>
        </w:rPr>
      </w:pPr>
      <w:r w:rsidRPr="00342F9A">
        <w:rPr>
          <w:rFonts w:ascii="Arial" w:eastAsia="Calibri" w:hAnsi="Arial" w:cs="Arial"/>
          <w:position w:val="1"/>
          <w:sz w:val="20"/>
          <w:szCs w:val="20"/>
        </w:rPr>
        <w:t>Edmonton, AB T6G 1C9</w:t>
      </w:r>
    </w:p>
    <w:p w14:paraId="2DB2CD12" w14:textId="1E97BB58" w:rsidR="007F74F4" w:rsidRPr="004B6AC0" w:rsidRDefault="007F74F4" w:rsidP="002179C0">
      <w:pPr>
        <w:jc w:val="both"/>
        <w:rPr>
          <w:rFonts w:ascii="Arial" w:eastAsia="Times New Roman" w:hAnsi="Arial" w:cs="Arial"/>
          <w:sz w:val="20"/>
          <w:szCs w:val="20"/>
        </w:rPr>
      </w:pPr>
    </w:p>
    <w:p w14:paraId="3F72036E" w14:textId="77777777" w:rsidR="007F74F4" w:rsidRPr="004B6AC0" w:rsidRDefault="007F74F4" w:rsidP="009C1560">
      <w:pPr>
        <w:keepNext/>
        <w:ind w:left="-270" w:firstLine="180"/>
        <w:outlineLvl w:val="1"/>
        <w:rPr>
          <w:rFonts w:ascii="Arial" w:eastAsia="Times New Roman" w:hAnsi="Arial" w:cs="Arial"/>
          <w:sz w:val="20"/>
          <w:szCs w:val="20"/>
        </w:rPr>
      </w:pPr>
    </w:p>
    <w:p w14:paraId="13FA6F47" w14:textId="77777777" w:rsidR="007F74F4" w:rsidRPr="004B6AC0" w:rsidRDefault="007F74F4" w:rsidP="009C1560">
      <w:pPr>
        <w:keepNext/>
        <w:ind w:left="-270" w:firstLine="180"/>
        <w:outlineLvl w:val="1"/>
        <w:rPr>
          <w:rFonts w:ascii="Arial" w:eastAsia="Times New Roman" w:hAnsi="Arial" w:cs="Arial"/>
          <w:sz w:val="20"/>
          <w:szCs w:val="20"/>
          <w:lang w:val="en-GB"/>
        </w:rPr>
      </w:pPr>
      <w:r w:rsidRPr="004B6AC0">
        <w:rPr>
          <w:rFonts w:ascii="Arial" w:eastAsia="Times New Roman" w:hAnsi="Arial" w:cs="Arial"/>
          <w:b/>
          <w:sz w:val="20"/>
          <w:szCs w:val="20"/>
          <w:lang w:val="en-GB"/>
        </w:rPr>
        <w:t xml:space="preserve">PERSONAL INFORMATION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1980"/>
        <w:gridCol w:w="1260"/>
        <w:gridCol w:w="3240"/>
      </w:tblGrid>
      <w:tr w:rsidR="007F74F4" w:rsidRPr="004B6AC0" w14:paraId="199DDAB4" w14:textId="77777777" w:rsidTr="008601C2">
        <w:trPr>
          <w:cantSplit/>
          <w:trHeight w:hRule="exact" w:val="495"/>
        </w:trPr>
        <w:tc>
          <w:tcPr>
            <w:tcW w:w="10368" w:type="dxa"/>
            <w:gridSpan w:val="4"/>
          </w:tcPr>
          <w:p w14:paraId="098BA1E1" w14:textId="77777777" w:rsidR="007F74F4" w:rsidRPr="004B6AC0" w:rsidRDefault="007F74F4" w:rsidP="009C1560">
            <w:pPr>
              <w:ind w:left="-270" w:firstLine="180"/>
              <w:rPr>
                <w:rFonts w:ascii="Arial" w:hAnsi="Arial" w:cs="Arial"/>
                <w:sz w:val="20"/>
                <w:szCs w:val="20"/>
              </w:rPr>
            </w:pPr>
            <w:r w:rsidRPr="004B6AC0">
              <w:rPr>
                <w:rFonts w:ascii="Arial" w:hAnsi="Arial" w:cs="Arial"/>
                <w:b/>
                <w:sz w:val="20"/>
                <w:szCs w:val="20"/>
              </w:rPr>
              <w:t>Candidate Name</w:t>
            </w:r>
            <w:r w:rsidRPr="004B6AC0">
              <w:rPr>
                <w:rFonts w:ascii="Arial" w:hAnsi="Arial" w:cs="Arial"/>
                <w:sz w:val="20"/>
                <w:szCs w:val="20"/>
              </w:rPr>
              <w:t xml:space="preserve">: </w:t>
            </w:r>
            <w:bookmarkStart w:id="3" w:name="Text39"/>
            <w:r w:rsidRPr="004B6AC0">
              <w:rPr>
                <w:rFonts w:ascii="Arial" w:hAnsi="Arial" w:cs="Arial"/>
                <w:sz w:val="20"/>
                <w:szCs w:val="20"/>
              </w:rPr>
              <w:fldChar w:fldCharType="begin">
                <w:ffData>
                  <w:name w:val="Text39"/>
                  <w:enabled/>
                  <w:calcOnExit w:val="0"/>
                  <w:textInput>
                    <w:default w:val="Last Name, First Name, Middle Initial(s)"/>
                    <w:maxLength w:val="69"/>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Last Name, First Name, Middle Initial(s)</w:t>
            </w:r>
            <w:r w:rsidRPr="004B6AC0">
              <w:rPr>
                <w:rFonts w:ascii="Arial" w:hAnsi="Arial" w:cs="Arial"/>
                <w:sz w:val="20"/>
                <w:szCs w:val="20"/>
              </w:rPr>
              <w:fldChar w:fldCharType="end"/>
            </w:r>
            <w:bookmarkEnd w:id="3"/>
          </w:p>
          <w:p w14:paraId="4CCDF939" w14:textId="77777777" w:rsidR="007F74F4" w:rsidRPr="004B6AC0" w:rsidRDefault="007F74F4" w:rsidP="009C1560">
            <w:pPr>
              <w:ind w:left="-270" w:firstLine="180"/>
              <w:rPr>
                <w:rFonts w:ascii="Arial" w:hAnsi="Arial" w:cs="Arial"/>
                <w:sz w:val="20"/>
                <w:szCs w:val="20"/>
              </w:rPr>
            </w:pPr>
          </w:p>
          <w:p w14:paraId="14DEDA4C" w14:textId="77777777" w:rsidR="007F74F4" w:rsidRPr="004B6AC0" w:rsidRDefault="007F74F4" w:rsidP="009C1560">
            <w:pPr>
              <w:ind w:left="-270" w:firstLine="180"/>
              <w:rPr>
                <w:rFonts w:ascii="Arial" w:hAnsi="Arial" w:cs="Arial"/>
                <w:sz w:val="20"/>
                <w:szCs w:val="20"/>
              </w:rPr>
            </w:pPr>
          </w:p>
          <w:p w14:paraId="4469603D" w14:textId="77777777" w:rsidR="007F74F4" w:rsidRPr="004B6AC0" w:rsidRDefault="007F74F4" w:rsidP="009C1560">
            <w:pPr>
              <w:ind w:left="-270" w:firstLine="180"/>
              <w:rPr>
                <w:rFonts w:ascii="Arial" w:hAnsi="Arial" w:cs="Arial"/>
                <w:sz w:val="20"/>
                <w:szCs w:val="20"/>
              </w:rPr>
            </w:pPr>
          </w:p>
        </w:tc>
      </w:tr>
      <w:tr w:rsidR="008601C2" w:rsidRPr="004B6AC0" w14:paraId="137DF1DD" w14:textId="77777777" w:rsidTr="008601C2">
        <w:trPr>
          <w:cantSplit/>
          <w:trHeight w:hRule="exact" w:val="475"/>
        </w:trPr>
        <w:tc>
          <w:tcPr>
            <w:tcW w:w="5868" w:type="dxa"/>
            <w:gridSpan w:val="2"/>
          </w:tcPr>
          <w:p w14:paraId="58520182" w14:textId="2210D915" w:rsidR="008601C2" w:rsidRPr="004B6AC0" w:rsidRDefault="008601C2" w:rsidP="009C1560">
            <w:pPr>
              <w:ind w:left="-270" w:firstLine="180"/>
              <w:rPr>
                <w:rFonts w:ascii="Arial" w:hAnsi="Arial" w:cs="Arial"/>
                <w:sz w:val="20"/>
                <w:szCs w:val="20"/>
                <w:lang w:val="en-GB"/>
              </w:rPr>
            </w:pPr>
            <w:r w:rsidRPr="004B6AC0">
              <w:rPr>
                <w:rFonts w:ascii="Arial" w:hAnsi="Arial" w:cs="Arial"/>
                <w:b/>
                <w:sz w:val="20"/>
                <w:szCs w:val="20"/>
                <w:lang w:val="en-GB"/>
              </w:rPr>
              <w:t xml:space="preserve">E-mail Address:   </w:t>
            </w:r>
            <w:r w:rsidRPr="004B6AC0">
              <w:rPr>
                <w:rFonts w:ascii="Arial" w:hAnsi="Arial" w:cs="Arial"/>
                <w:sz w:val="20"/>
                <w:szCs w:val="20"/>
                <w:lang w:val="en-GB"/>
              </w:rPr>
              <w:fldChar w:fldCharType="begin">
                <w:ffData>
                  <w:name w:val="Text12"/>
                  <w:enabled/>
                  <w:calcOnExit w:val="0"/>
                  <w:textInput>
                    <w:maxLength w:val="40"/>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p>
        </w:tc>
        <w:tc>
          <w:tcPr>
            <w:tcW w:w="4500" w:type="dxa"/>
            <w:gridSpan w:val="2"/>
          </w:tcPr>
          <w:p w14:paraId="5D10CB2A" w14:textId="77777777" w:rsidR="008601C2" w:rsidRPr="004B6AC0" w:rsidRDefault="008601C2" w:rsidP="009C1560">
            <w:pPr>
              <w:ind w:left="-270" w:firstLine="180"/>
              <w:rPr>
                <w:rFonts w:ascii="Arial" w:hAnsi="Arial" w:cs="Arial"/>
                <w:b/>
                <w:sz w:val="20"/>
                <w:szCs w:val="20"/>
                <w:lang w:val="en-GB"/>
              </w:rPr>
            </w:pPr>
            <w:r w:rsidRPr="004B6AC0">
              <w:rPr>
                <w:rFonts w:ascii="Arial" w:hAnsi="Arial" w:cs="Arial"/>
                <w:b/>
                <w:sz w:val="20"/>
                <w:szCs w:val="20"/>
                <w:lang w:val="en-GB"/>
              </w:rPr>
              <w:t>Telephone Number: (780)</w:t>
            </w:r>
            <w:bookmarkStart w:id="4" w:name="Text9"/>
            <w:r w:rsidRPr="004B6AC0">
              <w:rPr>
                <w:rFonts w:ascii="Arial" w:hAnsi="Arial" w:cs="Arial"/>
                <w:sz w:val="20"/>
                <w:szCs w:val="20"/>
                <w:lang w:val="en-GB"/>
              </w:rPr>
              <w:fldChar w:fldCharType="begin">
                <w:ffData>
                  <w:name w:val="Text9"/>
                  <w:enabled/>
                  <w:calcOnExit w:val="0"/>
                  <w:textInput>
                    <w:type w:val="number"/>
                    <w:maxLength w:val="11"/>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bookmarkEnd w:id="4"/>
            <w:r w:rsidRPr="004B6AC0">
              <w:rPr>
                <w:rFonts w:ascii="Arial" w:hAnsi="Arial" w:cs="Arial"/>
                <w:sz w:val="20"/>
                <w:szCs w:val="20"/>
                <w:lang w:val="en-GB"/>
              </w:rPr>
              <w:t xml:space="preserve"> </w:t>
            </w:r>
          </w:p>
          <w:p w14:paraId="684EFC85" w14:textId="77777777" w:rsidR="008601C2" w:rsidRPr="004B6AC0" w:rsidRDefault="008601C2" w:rsidP="009C1560">
            <w:pPr>
              <w:ind w:left="-270" w:firstLine="180"/>
              <w:rPr>
                <w:rFonts w:ascii="Arial" w:hAnsi="Arial" w:cs="Arial"/>
                <w:b/>
                <w:sz w:val="20"/>
                <w:szCs w:val="20"/>
                <w:lang w:val="en-GB"/>
              </w:rPr>
            </w:pPr>
          </w:p>
          <w:p w14:paraId="393A7A98" w14:textId="77777777" w:rsidR="008601C2" w:rsidRPr="004B6AC0" w:rsidRDefault="008601C2" w:rsidP="009C1560">
            <w:pPr>
              <w:ind w:left="-270" w:firstLine="180"/>
              <w:rPr>
                <w:rFonts w:ascii="Arial" w:hAnsi="Arial" w:cs="Arial"/>
                <w:b/>
                <w:sz w:val="20"/>
                <w:szCs w:val="20"/>
                <w:lang w:val="en-GB"/>
              </w:rPr>
            </w:pPr>
          </w:p>
        </w:tc>
      </w:tr>
      <w:tr w:rsidR="007F74F4" w:rsidRPr="004B6AC0" w14:paraId="721DD21B" w14:textId="77777777" w:rsidTr="008601C2">
        <w:trPr>
          <w:cantSplit/>
          <w:trHeight w:hRule="exact" w:val="693"/>
        </w:trPr>
        <w:tc>
          <w:tcPr>
            <w:tcW w:w="5868" w:type="dxa"/>
            <w:gridSpan w:val="2"/>
          </w:tcPr>
          <w:p w14:paraId="1E45510B" w14:textId="77777777" w:rsidR="007F74F4" w:rsidRPr="004B6AC0" w:rsidRDefault="007F74F4" w:rsidP="009C1560">
            <w:pPr>
              <w:ind w:left="-270" w:firstLine="180"/>
              <w:rPr>
                <w:rFonts w:ascii="Arial" w:hAnsi="Arial" w:cs="Arial"/>
                <w:b/>
                <w:sz w:val="20"/>
                <w:szCs w:val="20"/>
                <w:lang w:val="en-GB"/>
              </w:rPr>
            </w:pPr>
            <w:r w:rsidRPr="004B6AC0">
              <w:rPr>
                <w:rFonts w:ascii="Arial" w:hAnsi="Arial" w:cs="Arial"/>
                <w:b/>
                <w:sz w:val="20"/>
                <w:szCs w:val="20"/>
                <w:lang w:val="en-GB"/>
              </w:rPr>
              <w:t>Department:</w:t>
            </w:r>
            <w:r w:rsidRPr="004B6AC0">
              <w:rPr>
                <w:rFonts w:ascii="Arial" w:hAnsi="Arial" w:cs="Arial"/>
                <w:sz w:val="20"/>
                <w:szCs w:val="20"/>
                <w:lang w:val="en-GB"/>
              </w:rPr>
              <w:t xml:space="preserve"> </w:t>
            </w:r>
            <w:r w:rsidRPr="004B6AC0">
              <w:rPr>
                <w:rFonts w:ascii="Arial" w:hAnsi="Arial" w:cs="Arial"/>
                <w:sz w:val="20"/>
                <w:szCs w:val="20"/>
                <w:lang w:val="en-GB"/>
              </w:rPr>
              <w:fldChar w:fldCharType="begin">
                <w:ffData>
                  <w:name w:val="Text12"/>
                  <w:enabled/>
                  <w:calcOnExit w:val="0"/>
                  <w:textInput>
                    <w:maxLength w:val="40"/>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p>
        </w:tc>
        <w:tc>
          <w:tcPr>
            <w:tcW w:w="4500" w:type="dxa"/>
            <w:gridSpan w:val="2"/>
          </w:tcPr>
          <w:p w14:paraId="6442CF76" w14:textId="77777777" w:rsidR="007F74F4" w:rsidRPr="004B6AC0" w:rsidRDefault="007F74F4" w:rsidP="009C1560">
            <w:pPr>
              <w:ind w:left="-270" w:firstLine="180"/>
              <w:rPr>
                <w:rFonts w:ascii="Arial" w:hAnsi="Arial" w:cs="Arial"/>
                <w:b/>
                <w:sz w:val="20"/>
                <w:szCs w:val="20"/>
                <w:lang w:val="en-GB"/>
              </w:rPr>
            </w:pPr>
            <w:r w:rsidRPr="004B6AC0">
              <w:rPr>
                <w:rFonts w:ascii="Arial" w:hAnsi="Arial" w:cs="Arial"/>
                <w:b/>
                <w:sz w:val="20"/>
                <w:szCs w:val="20"/>
                <w:lang w:val="en-GB"/>
              </w:rPr>
              <w:t>Faculty:</w:t>
            </w:r>
            <w:r w:rsidRPr="004B6AC0">
              <w:rPr>
                <w:rFonts w:ascii="Arial" w:hAnsi="Arial" w:cs="Arial"/>
                <w:sz w:val="20"/>
                <w:szCs w:val="20"/>
                <w:lang w:val="en-GB"/>
              </w:rPr>
              <w:t xml:space="preserve"> </w:t>
            </w:r>
            <w:r w:rsidRPr="004B6AC0">
              <w:rPr>
                <w:rFonts w:ascii="Arial" w:hAnsi="Arial" w:cs="Arial"/>
                <w:sz w:val="20"/>
                <w:szCs w:val="20"/>
                <w:lang w:val="en-GB"/>
              </w:rPr>
              <w:fldChar w:fldCharType="begin">
                <w:ffData>
                  <w:name w:val="Text12"/>
                  <w:enabled/>
                  <w:calcOnExit w:val="0"/>
                  <w:textInput>
                    <w:maxLength w:val="40"/>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p>
        </w:tc>
      </w:tr>
      <w:tr w:rsidR="002179C0" w:rsidRPr="004B6AC0" w14:paraId="613EC9CA" w14:textId="77777777" w:rsidTr="005D4234">
        <w:trPr>
          <w:cantSplit/>
          <w:trHeight w:val="585"/>
        </w:trPr>
        <w:tc>
          <w:tcPr>
            <w:tcW w:w="10368" w:type="dxa"/>
            <w:gridSpan w:val="4"/>
          </w:tcPr>
          <w:p w14:paraId="4F616F4E" w14:textId="372722E2" w:rsidR="005D4234" w:rsidRDefault="00047A26" w:rsidP="005D4234">
            <w:pPr>
              <w:ind w:left="-270" w:firstLine="180"/>
              <w:rPr>
                <w:rFonts w:ascii="Arial" w:hAnsi="Arial" w:cs="Arial"/>
                <w:b/>
                <w:sz w:val="20"/>
                <w:szCs w:val="20"/>
                <w:lang w:val="en-GB"/>
              </w:rPr>
            </w:pPr>
            <w:r>
              <w:rPr>
                <w:rFonts w:ascii="Arial" w:hAnsi="Arial" w:cs="Arial"/>
                <w:b/>
                <w:sz w:val="20"/>
                <w:szCs w:val="20"/>
                <w:lang w:val="en-GB"/>
              </w:rPr>
              <w:t xml:space="preserve">All </w:t>
            </w:r>
            <w:r w:rsidR="00342F9A">
              <w:rPr>
                <w:rFonts w:ascii="Arial" w:hAnsi="Arial" w:cs="Arial"/>
                <w:b/>
                <w:sz w:val="20"/>
                <w:szCs w:val="20"/>
                <w:lang w:val="en-GB"/>
              </w:rPr>
              <w:t>c</w:t>
            </w:r>
            <w:r w:rsidR="005E4845">
              <w:rPr>
                <w:rFonts w:ascii="Arial" w:hAnsi="Arial" w:cs="Arial"/>
                <w:b/>
                <w:sz w:val="20"/>
                <w:szCs w:val="20"/>
                <w:lang w:val="en-GB"/>
              </w:rPr>
              <w:t>andidates</w:t>
            </w:r>
            <w:r w:rsidR="005D4234">
              <w:rPr>
                <w:rFonts w:ascii="Arial" w:hAnsi="Arial" w:cs="Arial"/>
                <w:b/>
                <w:sz w:val="20"/>
                <w:szCs w:val="20"/>
                <w:lang w:val="en-GB"/>
              </w:rPr>
              <w:t xml:space="preserve"> must be WCHRI Trainee Members to submit to this funding program.  </w:t>
            </w:r>
          </w:p>
          <w:p w14:paraId="6A65685C" w14:textId="67F7F407" w:rsidR="005D4234" w:rsidRPr="004B6AC0" w:rsidRDefault="005D4234" w:rsidP="005D4234">
            <w:pPr>
              <w:ind w:left="-270" w:firstLine="180"/>
              <w:rPr>
                <w:rFonts w:ascii="Arial" w:hAnsi="Arial" w:cs="Arial"/>
                <w:b/>
                <w:sz w:val="20"/>
                <w:szCs w:val="20"/>
              </w:rPr>
            </w:pPr>
            <w:r w:rsidRPr="004B6AC0">
              <w:rPr>
                <w:rFonts w:ascii="Arial" w:hAnsi="Arial" w:cs="Arial"/>
                <w:sz w:val="20"/>
                <w:szCs w:val="20"/>
              </w:rPr>
              <w:t xml:space="preserve">If </w:t>
            </w:r>
            <w:r>
              <w:rPr>
                <w:rFonts w:ascii="Arial" w:hAnsi="Arial" w:cs="Arial"/>
                <w:sz w:val="20"/>
                <w:szCs w:val="20"/>
              </w:rPr>
              <w:t xml:space="preserve">you are not </w:t>
            </w:r>
            <w:r w:rsidRPr="004B6AC0">
              <w:rPr>
                <w:rFonts w:ascii="Arial" w:hAnsi="Arial" w:cs="Arial"/>
                <w:sz w:val="20"/>
                <w:szCs w:val="20"/>
              </w:rPr>
              <w:t xml:space="preserve">a member, </w:t>
            </w:r>
            <w:r>
              <w:rPr>
                <w:rFonts w:ascii="Arial" w:hAnsi="Arial" w:cs="Arial"/>
                <w:sz w:val="20"/>
                <w:szCs w:val="20"/>
              </w:rPr>
              <w:t xml:space="preserve">you are required to </w:t>
            </w:r>
            <w:r w:rsidRPr="004B6AC0">
              <w:rPr>
                <w:rFonts w:ascii="Arial" w:hAnsi="Arial" w:cs="Arial"/>
                <w:sz w:val="20"/>
                <w:szCs w:val="20"/>
              </w:rPr>
              <w:t>complete</w:t>
            </w:r>
            <w:r>
              <w:rPr>
                <w:rFonts w:ascii="Arial" w:hAnsi="Arial" w:cs="Arial"/>
                <w:sz w:val="20"/>
                <w:szCs w:val="20"/>
              </w:rPr>
              <w:t xml:space="preserve"> the membership </w:t>
            </w:r>
            <w:r w:rsidRPr="004B6AC0">
              <w:rPr>
                <w:rFonts w:ascii="Arial" w:hAnsi="Arial" w:cs="Arial"/>
                <w:sz w:val="20"/>
                <w:szCs w:val="20"/>
              </w:rPr>
              <w:t>application at</w:t>
            </w:r>
            <w:r>
              <w:rPr>
                <w:rFonts w:ascii="Arial" w:hAnsi="Arial" w:cs="Arial"/>
                <w:sz w:val="20"/>
                <w:szCs w:val="20"/>
              </w:rPr>
              <w:t xml:space="preserve"> </w:t>
            </w:r>
            <w:hyperlink r:id="rId9" w:history="1">
              <w:r w:rsidRPr="004B6AC0">
                <w:rPr>
                  <w:rFonts w:ascii="Arial" w:hAnsi="Arial" w:cs="Arial"/>
                  <w:color w:val="0000FF"/>
                  <w:sz w:val="20"/>
                  <w:szCs w:val="20"/>
                  <w:u w:val="single"/>
                </w:rPr>
                <w:t>ht</w:t>
              </w:r>
              <w:r>
                <w:rPr>
                  <w:rFonts w:ascii="Arial" w:hAnsi="Arial" w:cs="Arial"/>
                  <w:color w:val="0000FF"/>
                  <w:sz w:val="20"/>
                  <w:szCs w:val="20"/>
                  <w:u w:val="single"/>
                </w:rPr>
                <w:t>ht</w:t>
              </w:r>
              <w:r w:rsidRPr="004B6AC0">
                <w:rPr>
                  <w:rFonts w:ascii="Arial" w:hAnsi="Arial" w:cs="Arial"/>
                  <w:color w:val="0000FF"/>
                  <w:sz w:val="20"/>
                  <w:szCs w:val="20"/>
                  <w:u w:val="single"/>
                </w:rPr>
                <w:t>tp://www.wchri.org/membership</w:t>
              </w:r>
            </w:hyperlink>
            <w:r>
              <w:rPr>
                <w:rFonts w:ascii="Arial" w:hAnsi="Arial" w:cs="Arial"/>
                <w:color w:val="0000FF"/>
                <w:sz w:val="20"/>
                <w:szCs w:val="20"/>
                <w:u w:val="single"/>
              </w:rPr>
              <w:t xml:space="preserve"> </w:t>
            </w:r>
            <w:r>
              <w:rPr>
                <w:rFonts w:ascii="Arial" w:hAnsi="Arial" w:cs="Arial"/>
                <w:sz w:val="20"/>
                <w:szCs w:val="20"/>
              </w:rPr>
              <w:t xml:space="preserve">prior to submission of this grant application form. </w:t>
            </w:r>
          </w:p>
          <w:p w14:paraId="48AE494C" w14:textId="77777777" w:rsidR="002179C0" w:rsidRPr="004B6AC0" w:rsidRDefault="002179C0" w:rsidP="005D4234">
            <w:pPr>
              <w:ind w:left="-270" w:firstLine="180"/>
              <w:rPr>
                <w:rFonts w:ascii="Arial" w:hAnsi="Arial" w:cs="Arial"/>
                <w:b/>
                <w:sz w:val="20"/>
                <w:szCs w:val="20"/>
                <w:lang w:val="en-GB"/>
              </w:rPr>
            </w:pPr>
          </w:p>
        </w:tc>
      </w:tr>
      <w:tr w:rsidR="005D4234" w:rsidRPr="004B6AC0" w14:paraId="156D92FC" w14:textId="77777777" w:rsidTr="00047A26">
        <w:trPr>
          <w:cantSplit/>
          <w:trHeight w:hRule="exact" w:val="433"/>
        </w:trPr>
        <w:tc>
          <w:tcPr>
            <w:tcW w:w="3888" w:type="dxa"/>
          </w:tcPr>
          <w:p w14:paraId="71151264" w14:textId="2A6A5947" w:rsidR="005D4234" w:rsidRDefault="005D4234" w:rsidP="005D4234">
            <w:pPr>
              <w:ind w:left="-270" w:firstLine="180"/>
              <w:rPr>
                <w:rFonts w:ascii="Arial" w:hAnsi="Arial" w:cs="Arial"/>
                <w:b/>
                <w:sz w:val="20"/>
                <w:szCs w:val="20"/>
              </w:rPr>
            </w:pPr>
            <w:r>
              <w:rPr>
                <w:rFonts w:ascii="Arial" w:hAnsi="Arial" w:cs="Arial"/>
                <w:b/>
                <w:sz w:val="20"/>
                <w:szCs w:val="20"/>
                <w:lang w:val="en-GB"/>
              </w:rPr>
              <w:t xml:space="preserve">Confirmation of WCHRI Membership </w:t>
            </w:r>
          </w:p>
        </w:tc>
        <w:tc>
          <w:tcPr>
            <w:tcW w:w="3240" w:type="dxa"/>
            <w:gridSpan w:val="2"/>
          </w:tcPr>
          <w:p w14:paraId="450FCD79" w14:textId="42F9763F" w:rsidR="005D4234" w:rsidRDefault="005D4234" w:rsidP="005D4234">
            <w:pPr>
              <w:rPr>
                <w:rFonts w:ascii="Arial" w:hAnsi="Arial" w:cs="Arial"/>
                <w:b/>
                <w:sz w:val="20"/>
                <w:szCs w:val="20"/>
                <w:lang w:val="en-GB"/>
              </w:rPr>
            </w:pPr>
            <w:r>
              <w:rPr>
                <w:rFonts w:ascii="Arial" w:hAnsi="Arial" w:cs="Arial"/>
                <w:b/>
                <w:sz w:val="20"/>
                <w:szCs w:val="20"/>
                <w:lang w:val="en-GB"/>
              </w:rPr>
              <w:t xml:space="preserve">  </w:t>
            </w:r>
            <w:r w:rsidRPr="004B6AC0">
              <w:rPr>
                <w:rFonts w:ascii="Arial" w:hAnsi="Arial" w:cs="Arial"/>
                <w:b/>
                <w:sz w:val="20"/>
                <w:szCs w:val="20"/>
              </w:rPr>
              <w:t xml:space="preserve">YES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4C37CD">
              <w:rPr>
                <w:rFonts w:ascii="Arial" w:hAnsi="Arial" w:cs="Arial"/>
                <w:b/>
                <w:sz w:val="20"/>
                <w:szCs w:val="20"/>
              </w:rPr>
            </w:r>
            <w:r w:rsidR="004C37CD">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c>
          <w:tcPr>
            <w:tcW w:w="3240" w:type="dxa"/>
          </w:tcPr>
          <w:p w14:paraId="58D24352" w14:textId="1E046A2F" w:rsidR="005D4234" w:rsidRDefault="005D4234" w:rsidP="005D4234">
            <w:pPr>
              <w:ind w:left="-270" w:firstLine="180"/>
              <w:rPr>
                <w:rFonts w:ascii="Arial" w:hAnsi="Arial" w:cs="Arial"/>
                <w:b/>
                <w:sz w:val="20"/>
                <w:szCs w:val="20"/>
                <w:lang w:val="en-GB"/>
              </w:rPr>
            </w:pPr>
            <w:r>
              <w:rPr>
                <w:rFonts w:ascii="Arial" w:hAnsi="Arial" w:cs="Arial"/>
                <w:b/>
                <w:sz w:val="20"/>
                <w:szCs w:val="20"/>
              </w:rPr>
              <w:t xml:space="preserve">   </w:t>
            </w:r>
            <w:r w:rsidRPr="004B6AC0">
              <w:rPr>
                <w:rFonts w:ascii="Arial" w:hAnsi="Arial" w:cs="Arial"/>
                <w:b/>
                <w:sz w:val="20"/>
                <w:szCs w:val="20"/>
              </w:rPr>
              <w:t>NO</w:t>
            </w:r>
            <w:r>
              <w:rPr>
                <w:rFonts w:ascii="Arial" w:hAnsi="Arial" w:cs="Arial"/>
                <w:b/>
                <w:sz w:val="20"/>
                <w:szCs w:val="20"/>
              </w:rPr>
              <w:t xml:space="preserve"> </w:t>
            </w:r>
            <w:r w:rsidRPr="004B6AC0">
              <w:rPr>
                <w:rFonts w:ascii="Arial" w:hAnsi="Arial" w:cs="Arial"/>
                <w:b/>
                <w:sz w:val="20"/>
                <w:szCs w:val="20"/>
              </w:rPr>
              <w:t xml:space="preserve">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4C37CD">
              <w:rPr>
                <w:rFonts w:ascii="Arial" w:hAnsi="Arial" w:cs="Arial"/>
                <w:b/>
                <w:sz w:val="20"/>
                <w:szCs w:val="20"/>
              </w:rPr>
            </w:r>
            <w:r w:rsidR="004C37CD">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r>
    </w:tbl>
    <w:p w14:paraId="7D1259C1" w14:textId="77777777" w:rsidR="007F74F4" w:rsidRDefault="007F74F4" w:rsidP="009C1560">
      <w:pPr>
        <w:autoSpaceDE w:val="0"/>
        <w:autoSpaceDN w:val="0"/>
        <w:adjustRightInd w:val="0"/>
        <w:ind w:left="-270" w:firstLine="180"/>
        <w:rPr>
          <w:rFonts w:ascii="Arial" w:hAnsi="Arial" w:cs="Arial"/>
          <w:sz w:val="20"/>
          <w:szCs w:val="20"/>
        </w:rPr>
      </w:pPr>
    </w:p>
    <w:p w14:paraId="440A3C5F" w14:textId="780D82E2" w:rsidR="007F74F4" w:rsidRPr="004B6AC0" w:rsidRDefault="007F74F4" w:rsidP="00D252FD">
      <w:pPr>
        <w:autoSpaceDE w:val="0"/>
        <w:autoSpaceDN w:val="0"/>
        <w:adjustRightInd w:val="0"/>
        <w:ind w:left="-90"/>
        <w:rPr>
          <w:rFonts w:ascii="Arial" w:hAnsi="Arial" w:cs="Arial"/>
          <w:sz w:val="20"/>
          <w:szCs w:val="20"/>
        </w:rPr>
      </w:pPr>
      <w:r w:rsidRPr="004B6AC0">
        <w:rPr>
          <w:rFonts w:ascii="Arial" w:hAnsi="Arial" w:cs="Arial"/>
          <w:sz w:val="20"/>
          <w:szCs w:val="20"/>
        </w:rPr>
        <w:t xml:space="preserve">WCHRI supports the University of Alberta’s efforts to ensure the highest standards of research and scholarship practice and behavior. By signing below, each candidate asserts that this application adheres to all research policies and procedures in place at the University of Alberta. </w:t>
      </w:r>
    </w:p>
    <w:p w14:paraId="03A10E84" w14:textId="77777777" w:rsidR="002179C0" w:rsidRDefault="002179C0" w:rsidP="00D252FD">
      <w:pPr>
        <w:autoSpaceDE w:val="0"/>
        <w:autoSpaceDN w:val="0"/>
        <w:adjustRightInd w:val="0"/>
        <w:ind w:left="-90"/>
        <w:rPr>
          <w:rFonts w:ascii="Arial" w:hAnsi="Arial" w:cs="Arial"/>
          <w:sz w:val="20"/>
          <w:szCs w:val="20"/>
        </w:rPr>
      </w:pPr>
    </w:p>
    <w:p w14:paraId="6F5A2571" w14:textId="77777777" w:rsidR="005D4234" w:rsidRPr="004B6AC0" w:rsidRDefault="005D4234" w:rsidP="00D252FD">
      <w:pPr>
        <w:autoSpaceDE w:val="0"/>
        <w:autoSpaceDN w:val="0"/>
        <w:adjustRightInd w:val="0"/>
        <w:ind w:left="-90"/>
        <w:rPr>
          <w:rFonts w:ascii="Arial" w:hAnsi="Arial" w:cs="Arial"/>
          <w:sz w:val="20"/>
          <w:szCs w:val="20"/>
        </w:rPr>
      </w:pPr>
    </w:p>
    <w:p w14:paraId="1FAF5EB1" w14:textId="77777777" w:rsidR="002179C0" w:rsidRDefault="007F74F4" w:rsidP="00D252FD">
      <w:pPr>
        <w:keepNext/>
        <w:ind w:left="-90"/>
        <w:outlineLvl w:val="2"/>
        <w:rPr>
          <w:rFonts w:ascii="Arial" w:eastAsia="Times New Roman" w:hAnsi="Arial" w:cs="Arial"/>
          <w:sz w:val="20"/>
          <w:szCs w:val="20"/>
        </w:rPr>
      </w:pPr>
      <w:r w:rsidRPr="004B6AC0">
        <w:rPr>
          <w:rFonts w:ascii="Arial" w:eastAsia="Times New Roman" w:hAnsi="Arial" w:cs="Arial"/>
          <w:b/>
          <w:sz w:val="20"/>
          <w:szCs w:val="20"/>
        </w:rPr>
        <w:t xml:space="preserve">SIGNATURES </w:t>
      </w:r>
      <w:r w:rsidRPr="004B6AC0">
        <w:rPr>
          <w:rFonts w:ascii="Arial" w:eastAsia="Times New Roman" w:hAnsi="Arial" w:cs="Arial"/>
          <w:sz w:val="20"/>
          <w:szCs w:val="20"/>
        </w:rPr>
        <w:t xml:space="preserve">  </w:t>
      </w:r>
    </w:p>
    <w:p w14:paraId="3665358F" w14:textId="4C22D8E7" w:rsidR="007F74F4" w:rsidRPr="004B6AC0" w:rsidRDefault="007F74F4" w:rsidP="00D252FD">
      <w:pPr>
        <w:keepNext/>
        <w:ind w:left="-90"/>
        <w:outlineLvl w:val="2"/>
        <w:rPr>
          <w:rFonts w:ascii="Arial" w:eastAsia="Times New Roman" w:hAnsi="Arial" w:cs="Arial"/>
          <w:sz w:val="20"/>
          <w:szCs w:val="20"/>
        </w:rPr>
      </w:pPr>
      <w:r w:rsidRPr="004B6AC0">
        <w:rPr>
          <w:rFonts w:ascii="Arial" w:eastAsia="Times New Roman" w:hAnsi="Arial" w:cs="Arial"/>
          <w:sz w:val="20"/>
          <w:szCs w:val="20"/>
        </w:rPr>
        <w:t xml:space="preserve">The undersigned agree to abide by UAPPOL and the general conditions governing any award made pursuant to the sponsorship of this application. Applicants in the </w:t>
      </w:r>
      <w:r w:rsidR="002179C0">
        <w:rPr>
          <w:rFonts w:ascii="Arial" w:eastAsia="Times New Roman" w:hAnsi="Arial" w:cs="Arial"/>
          <w:sz w:val="20"/>
          <w:szCs w:val="20"/>
        </w:rPr>
        <w:t xml:space="preserve">General Pediatrics Program </w:t>
      </w:r>
      <w:proofErr w:type="gramStart"/>
      <w:r w:rsidRPr="004B6AC0">
        <w:rPr>
          <w:rFonts w:ascii="Arial" w:eastAsia="Times New Roman" w:hAnsi="Arial" w:cs="Arial"/>
          <w:sz w:val="20"/>
          <w:szCs w:val="20"/>
        </w:rPr>
        <w:t>are asked</w:t>
      </w:r>
      <w:proofErr w:type="gramEnd"/>
      <w:r w:rsidRPr="004B6AC0">
        <w:rPr>
          <w:rFonts w:ascii="Arial" w:eastAsia="Times New Roman" w:hAnsi="Arial" w:cs="Arial"/>
          <w:sz w:val="20"/>
          <w:szCs w:val="20"/>
        </w:rPr>
        <w:t xml:space="preserve"> to solicit the signature of the Pediatric Resident Research Chair</w:t>
      </w:r>
      <w:r w:rsidR="00F51B65">
        <w:rPr>
          <w:rFonts w:ascii="Arial" w:eastAsia="Times New Roman" w:hAnsi="Arial" w:cs="Arial"/>
          <w:sz w:val="20"/>
          <w:szCs w:val="20"/>
        </w:rPr>
        <w:t xml:space="preserve"> in addition to </w:t>
      </w:r>
      <w:r w:rsidR="00E47143">
        <w:rPr>
          <w:rFonts w:ascii="Arial" w:eastAsia="Times New Roman" w:hAnsi="Arial" w:cs="Arial"/>
          <w:sz w:val="20"/>
          <w:szCs w:val="20"/>
        </w:rPr>
        <w:t>Department</w:t>
      </w:r>
      <w:r w:rsidR="00F51B65">
        <w:rPr>
          <w:rFonts w:ascii="Arial" w:eastAsia="Times New Roman" w:hAnsi="Arial" w:cs="Arial"/>
          <w:sz w:val="20"/>
          <w:szCs w:val="20"/>
        </w:rPr>
        <w:t xml:space="preserve"> sponsor signatures</w:t>
      </w:r>
      <w:r w:rsidRPr="004B6AC0">
        <w:rPr>
          <w:rFonts w:ascii="Arial" w:eastAsia="Times New Roman" w:hAnsi="Arial" w:cs="Arial"/>
          <w:sz w:val="20"/>
          <w:szCs w:val="20"/>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3870"/>
        <w:gridCol w:w="1350"/>
      </w:tblGrid>
      <w:tr w:rsidR="007F74F4" w:rsidRPr="004B6AC0" w14:paraId="2E06F1DF" w14:textId="77777777" w:rsidTr="008601C2">
        <w:tc>
          <w:tcPr>
            <w:tcW w:w="5148" w:type="dxa"/>
          </w:tcPr>
          <w:p w14:paraId="63C486B0"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Required Signatures</w:t>
            </w:r>
          </w:p>
        </w:tc>
        <w:tc>
          <w:tcPr>
            <w:tcW w:w="3870" w:type="dxa"/>
          </w:tcPr>
          <w:p w14:paraId="057002AE"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Printed Name</w:t>
            </w:r>
          </w:p>
        </w:tc>
        <w:tc>
          <w:tcPr>
            <w:tcW w:w="1350" w:type="dxa"/>
          </w:tcPr>
          <w:p w14:paraId="3523808A"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 xml:space="preserve">Date </w:t>
            </w:r>
          </w:p>
        </w:tc>
      </w:tr>
      <w:tr w:rsidR="007F74F4" w:rsidRPr="004B6AC0" w14:paraId="796670BE" w14:textId="77777777" w:rsidTr="008601C2">
        <w:trPr>
          <w:trHeight w:hRule="exact" w:val="613"/>
        </w:trPr>
        <w:tc>
          <w:tcPr>
            <w:tcW w:w="5148" w:type="dxa"/>
          </w:tcPr>
          <w:p w14:paraId="5B79B347" w14:textId="0ABBF7F2" w:rsidR="007F74F4" w:rsidRPr="004B6AC0" w:rsidRDefault="00047A26" w:rsidP="00F51B65">
            <w:pPr>
              <w:rPr>
                <w:rFonts w:ascii="Arial" w:hAnsi="Arial" w:cs="Arial"/>
                <w:sz w:val="20"/>
                <w:szCs w:val="20"/>
              </w:rPr>
            </w:pPr>
            <w:r>
              <w:rPr>
                <w:rFonts w:ascii="Arial" w:hAnsi="Arial" w:cs="Arial"/>
                <w:sz w:val="20"/>
                <w:szCs w:val="20"/>
              </w:rPr>
              <w:t>Resident/ Trainee Candidate</w:t>
            </w:r>
          </w:p>
          <w:p w14:paraId="66DF9EA1" w14:textId="77777777" w:rsidR="007F74F4" w:rsidRPr="004B6AC0" w:rsidRDefault="007F74F4" w:rsidP="00F51B65">
            <w:pPr>
              <w:rPr>
                <w:rFonts w:ascii="Arial" w:hAnsi="Arial" w:cs="Arial"/>
                <w:sz w:val="20"/>
                <w:szCs w:val="20"/>
              </w:rPr>
            </w:pPr>
          </w:p>
          <w:p w14:paraId="2BD57FA6" w14:textId="77777777" w:rsidR="007F74F4" w:rsidRPr="004B6AC0" w:rsidRDefault="007F74F4" w:rsidP="00F51B65">
            <w:pPr>
              <w:rPr>
                <w:rFonts w:ascii="Arial" w:hAnsi="Arial" w:cs="Arial"/>
                <w:sz w:val="20"/>
                <w:szCs w:val="20"/>
              </w:rPr>
            </w:pPr>
          </w:p>
          <w:p w14:paraId="388ED221" w14:textId="77777777" w:rsidR="007F74F4" w:rsidRPr="004B6AC0" w:rsidRDefault="007F74F4" w:rsidP="00F51B65">
            <w:pPr>
              <w:rPr>
                <w:rFonts w:ascii="Arial" w:hAnsi="Arial" w:cs="Arial"/>
                <w:sz w:val="20"/>
                <w:szCs w:val="20"/>
              </w:rPr>
            </w:pPr>
          </w:p>
          <w:p w14:paraId="5A20191F" w14:textId="77777777" w:rsidR="007F74F4" w:rsidRPr="004B6AC0" w:rsidRDefault="007F74F4" w:rsidP="00F51B65">
            <w:pPr>
              <w:rPr>
                <w:rFonts w:ascii="Arial" w:hAnsi="Arial" w:cs="Arial"/>
                <w:sz w:val="20"/>
                <w:szCs w:val="20"/>
              </w:rPr>
            </w:pPr>
          </w:p>
          <w:p w14:paraId="1C70B200" w14:textId="77777777" w:rsidR="007F74F4" w:rsidRPr="004B6AC0" w:rsidRDefault="007F74F4" w:rsidP="00F51B65">
            <w:pPr>
              <w:rPr>
                <w:rFonts w:ascii="Arial" w:hAnsi="Arial" w:cs="Arial"/>
                <w:sz w:val="20"/>
                <w:szCs w:val="20"/>
              </w:rPr>
            </w:pPr>
          </w:p>
          <w:p w14:paraId="2A696785" w14:textId="77777777" w:rsidR="007F74F4" w:rsidRPr="004B6AC0" w:rsidRDefault="007F74F4" w:rsidP="00F51B65">
            <w:pPr>
              <w:rPr>
                <w:rFonts w:ascii="Arial" w:hAnsi="Arial" w:cs="Arial"/>
                <w:sz w:val="20"/>
                <w:szCs w:val="20"/>
              </w:rPr>
            </w:pPr>
          </w:p>
          <w:p w14:paraId="28B511AA" w14:textId="77777777" w:rsidR="007F74F4" w:rsidRPr="004B6AC0" w:rsidRDefault="007F74F4" w:rsidP="00F51B65">
            <w:pPr>
              <w:rPr>
                <w:rFonts w:ascii="Arial" w:hAnsi="Arial" w:cs="Arial"/>
                <w:sz w:val="20"/>
                <w:szCs w:val="20"/>
              </w:rPr>
            </w:pPr>
          </w:p>
        </w:tc>
        <w:bookmarkStart w:id="5" w:name="Text13"/>
        <w:tc>
          <w:tcPr>
            <w:tcW w:w="3870" w:type="dxa"/>
          </w:tcPr>
          <w:p w14:paraId="45737103"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Text13"/>
                  <w:enabled/>
                  <w:calcOnExit w:val="0"/>
                  <w:textInput>
                    <w:maxLength w:val="41"/>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bookmarkEnd w:id="5"/>
          </w:p>
        </w:tc>
        <w:bookmarkStart w:id="6" w:name="Text14"/>
        <w:tc>
          <w:tcPr>
            <w:tcW w:w="1350" w:type="dxa"/>
          </w:tcPr>
          <w:p w14:paraId="78C35A27"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bookmarkEnd w:id="6"/>
          </w:p>
        </w:tc>
      </w:tr>
      <w:tr w:rsidR="007F74F4" w:rsidRPr="004B6AC0" w14:paraId="0A08F30F" w14:textId="77777777" w:rsidTr="008601C2">
        <w:trPr>
          <w:trHeight w:hRule="exact" w:val="622"/>
        </w:trPr>
        <w:tc>
          <w:tcPr>
            <w:tcW w:w="5148" w:type="dxa"/>
          </w:tcPr>
          <w:p w14:paraId="6A001C7C" w14:textId="77777777" w:rsidR="007F74F4" w:rsidRPr="004B6AC0" w:rsidRDefault="007F74F4" w:rsidP="00F51B65">
            <w:pPr>
              <w:rPr>
                <w:rFonts w:ascii="Arial" w:hAnsi="Arial" w:cs="Arial"/>
                <w:sz w:val="20"/>
                <w:szCs w:val="20"/>
              </w:rPr>
            </w:pPr>
            <w:r w:rsidRPr="004B6AC0">
              <w:rPr>
                <w:rFonts w:ascii="Arial" w:hAnsi="Arial" w:cs="Arial"/>
                <w:sz w:val="20"/>
                <w:szCs w:val="20"/>
              </w:rPr>
              <w:t>Mentor</w:t>
            </w:r>
          </w:p>
          <w:p w14:paraId="2151BDCE" w14:textId="77777777" w:rsidR="007F74F4" w:rsidRPr="004B6AC0" w:rsidRDefault="007F74F4" w:rsidP="00F51B65">
            <w:pPr>
              <w:rPr>
                <w:rFonts w:ascii="Arial" w:hAnsi="Arial" w:cs="Arial"/>
                <w:sz w:val="20"/>
                <w:szCs w:val="20"/>
              </w:rPr>
            </w:pPr>
          </w:p>
          <w:p w14:paraId="57EB4BDF" w14:textId="77777777" w:rsidR="007F74F4" w:rsidRPr="004B6AC0" w:rsidRDefault="007F74F4" w:rsidP="00F51B65">
            <w:pPr>
              <w:rPr>
                <w:rFonts w:ascii="Arial" w:hAnsi="Arial" w:cs="Arial"/>
                <w:sz w:val="20"/>
                <w:szCs w:val="20"/>
              </w:rPr>
            </w:pPr>
          </w:p>
          <w:p w14:paraId="78CA8126" w14:textId="77777777" w:rsidR="007F74F4" w:rsidRPr="004B6AC0" w:rsidRDefault="007F74F4" w:rsidP="00F51B65">
            <w:pPr>
              <w:rPr>
                <w:rFonts w:ascii="Arial" w:hAnsi="Arial" w:cs="Arial"/>
                <w:sz w:val="20"/>
                <w:szCs w:val="20"/>
              </w:rPr>
            </w:pPr>
          </w:p>
          <w:p w14:paraId="0BC99887" w14:textId="77777777" w:rsidR="007F74F4" w:rsidRPr="004B6AC0" w:rsidRDefault="007F74F4" w:rsidP="00F51B65">
            <w:pPr>
              <w:rPr>
                <w:rFonts w:ascii="Arial" w:hAnsi="Arial" w:cs="Arial"/>
                <w:sz w:val="20"/>
                <w:szCs w:val="20"/>
              </w:rPr>
            </w:pPr>
          </w:p>
          <w:p w14:paraId="4FED20F9" w14:textId="77777777" w:rsidR="007F74F4" w:rsidRPr="004B6AC0" w:rsidRDefault="007F74F4" w:rsidP="00F51B65">
            <w:pPr>
              <w:rPr>
                <w:rFonts w:ascii="Arial" w:hAnsi="Arial" w:cs="Arial"/>
                <w:sz w:val="20"/>
                <w:szCs w:val="20"/>
              </w:rPr>
            </w:pPr>
          </w:p>
          <w:p w14:paraId="5716D78F" w14:textId="77777777" w:rsidR="007F74F4" w:rsidRPr="004B6AC0" w:rsidRDefault="007F74F4" w:rsidP="00F51B65">
            <w:pPr>
              <w:rPr>
                <w:rFonts w:ascii="Arial" w:hAnsi="Arial" w:cs="Arial"/>
                <w:sz w:val="20"/>
                <w:szCs w:val="20"/>
              </w:rPr>
            </w:pPr>
            <w:r w:rsidRPr="004B6AC0">
              <w:rPr>
                <w:rFonts w:ascii="Arial" w:hAnsi="Arial" w:cs="Arial"/>
                <w:sz w:val="20"/>
                <w:szCs w:val="20"/>
              </w:rPr>
              <w:t>23</w:t>
            </w:r>
          </w:p>
          <w:p w14:paraId="22586065" w14:textId="77777777" w:rsidR="007F74F4" w:rsidRPr="004B6AC0" w:rsidRDefault="007F74F4" w:rsidP="00F51B65">
            <w:pPr>
              <w:rPr>
                <w:rFonts w:ascii="Arial" w:hAnsi="Arial" w:cs="Arial"/>
                <w:sz w:val="20"/>
                <w:szCs w:val="20"/>
              </w:rPr>
            </w:pPr>
          </w:p>
        </w:tc>
        <w:tc>
          <w:tcPr>
            <w:tcW w:w="3870" w:type="dxa"/>
          </w:tcPr>
          <w:p w14:paraId="3376B532"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7"/>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6C1202F9"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sz w:val="20"/>
                <w:szCs w:val="20"/>
              </w:rPr>
              <w:t>dd/mm/yy</w:t>
            </w:r>
            <w:r w:rsidRPr="004B6AC0">
              <w:rPr>
                <w:rFonts w:ascii="Arial" w:hAnsi="Arial" w:cs="Arial"/>
                <w:sz w:val="20"/>
                <w:szCs w:val="20"/>
              </w:rPr>
              <w:fldChar w:fldCharType="end"/>
            </w:r>
          </w:p>
        </w:tc>
      </w:tr>
      <w:tr w:rsidR="002179C0" w:rsidRPr="004B6AC0" w14:paraId="5BF4E265" w14:textId="77777777" w:rsidTr="008601C2">
        <w:trPr>
          <w:trHeight w:hRule="exact" w:val="622"/>
        </w:trPr>
        <w:tc>
          <w:tcPr>
            <w:tcW w:w="5148" w:type="dxa"/>
          </w:tcPr>
          <w:p w14:paraId="5C17C242" w14:textId="71D03E84" w:rsidR="002179C0" w:rsidRPr="004B6AC0" w:rsidRDefault="002179C0" w:rsidP="00CF17A5">
            <w:pPr>
              <w:rPr>
                <w:rFonts w:ascii="Arial" w:hAnsi="Arial" w:cs="Arial"/>
                <w:sz w:val="20"/>
                <w:szCs w:val="20"/>
              </w:rPr>
            </w:pPr>
            <w:r>
              <w:rPr>
                <w:rFonts w:ascii="Arial" w:hAnsi="Arial" w:cs="Arial"/>
                <w:sz w:val="20"/>
                <w:szCs w:val="20"/>
              </w:rPr>
              <w:t xml:space="preserve">Co-Mentor </w:t>
            </w:r>
            <w:r w:rsidR="00CF17A5">
              <w:rPr>
                <w:rFonts w:ascii="Arial" w:hAnsi="Arial" w:cs="Arial"/>
                <w:sz w:val="20"/>
                <w:szCs w:val="20"/>
              </w:rPr>
              <w:t>(if applicable)</w:t>
            </w:r>
          </w:p>
        </w:tc>
        <w:tc>
          <w:tcPr>
            <w:tcW w:w="3870" w:type="dxa"/>
          </w:tcPr>
          <w:p w14:paraId="168457BD" w14:textId="2B7F5DA9" w:rsidR="002179C0" w:rsidRPr="004B6AC0" w:rsidRDefault="002179C0" w:rsidP="009C1560">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7"/>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6E26A781" w14:textId="2063B068" w:rsidR="002179C0" w:rsidRPr="004B6AC0" w:rsidRDefault="002179C0" w:rsidP="009C1560">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sz w:val="20"/>
                <w:szCs w:val="20"/>
              </w:rPr>
              <w:t>dd/mm/yy</w:t>
            </w:r>
            <w:r w:rsidRPr="004B6AC0">
              <w:rPr>
                <w:rFonts w:ascii="Arial" w:hAnsi="Arial" w:cs="Arial"/>
                <w:sz w:val="20"/>
                <w:szCs w:val="20"/>
              </w:rPr>
              <w:fldChar w:fldCharType="end"/>
            </w:r>
          </w:p>
        </w:tc>
      </w:tr>
      <w:tr w:rsidR="007F74F4" w:rsidRPr="004B6AC0" w14:paraId="5D9B7BCD" w14:textId="77777777" w:rsidTr="008601C2">
        <w:trPr>
          <w:trHeight w:hRule="exact" w:val="622"/>
        </w:trPr>
        <w:tc>
          <w:tcPr>
            <w:tcW w:w="5148" w:type="dxa"/>
          </w:tcPr>
          <w:p w14:paraId="14614FCF" w14:textId="03C7762C" w:rsidR="007F74F4" w:rsidRPr="00F51B65" w:rsidRDefault="007F74F4" w:rsidP="00F51B65">
            <w:pPr>
              <w:rPr>
                <w:rFonts w:ascii="Arial" w:hAnsi="Arial" w:cs="Arial"/>
                <w:color w:val="A6A6A6" w:themeColor="background1" w:themeShade="A6"/>
                <w:sz w:val="20"/>
                <w:szCs w:val="20"/>
              </w:rPr>
            </w:pPr>
            <w:r w:rsidRPr="004B6AC0">
              <w:rPr>
                <w:rFonts w:ascii="Arial" w:hAnsi="Arial" w:cs="Arial"/>
                <w:sz w:val="20"/>
                <w:szCs w:val="20"/>
              </w:rPr>
              <w:t>Pediatric Resident Research Chair</w:t>
            </w:r>
            <w:r w:rsidR="00F51B65">
              <w:rPr>
                <w:rFonts w:ascii="Arial" w:hAnsi="Arial" w:cs="Arial"/>
                <w:sz w:val="20"/>
                <w:szCs w:val="20"/>
              </w:rPr>
              <w:t xml:space="preserve"> </w:t>
            </w:r>
            <w:r w:rsidR="00F51B65" w:rsidRPr="00342F9A">
              <w:rPr>
                <w:rFonts w:ascii="Arial" w:hAnsi="Arial" w:cs="Arial"/>
                <w:color w:val="808080" w:themeColor="background1" w:themeShade="80"/>
                <w:sz w:val="20"/>
                <w:szCs w:val="20"/>
              </w:rPr>
              <w:t>– Applies to General Pediatric Residents</w:t>
            </w:r>
          </w:p>
          <w:p w14:paraId="743F6501" w14:textId="77777777" w:rsidR="007F74F4" w:rsidRPr="004B6AC0" w:rsidRDefault="007F74F4" w:rsidP="00F51B65">
            <w:pPr>
              <w:rPr>
                <w:rFonts w:ascii="Arial" w:hAnsi="Arial" w:cs="Arial"/>
                <w:sz w:val="20"/>
                <w:szCs w:val="20"/>
              </w:rPr>
            </w:pPr>
          </w:p>
        </w:tc>
        <w:tc>
          <w:tcPr>
            <w:tcW w:w="3870" w:type="dxa"/>
          </w:tcPr>
          <w:p w14:paraId="3F12C908"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4EB70083"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F51B65" w:rsidRPr="004B6AC0" w14:paraId="43BF585C" w14:textId="77777777" w:rsidTr="009314D3">
        <w:trPr>
          <w:trHeight w:hRule="exact" w:val="622"/>
        </w:trPr>
        <w:tc>
          <w:tcPr>
            <w:tcW w:w="5148" w:type="dxa"/>
          </w:tcPr>
          <w:p w14:paraId="10806211" w14:textId="4F006E8C" w:rsidR="00F51B65" w:rsidRPr="004B6AC0" w:rsidRDefault="00342F9A" w:rsidP="00F51B65">
            <w:pPr>
              <w:rPr>
                <w:rFonts w:ascii="Arial" w:hAnsi="Arial" w:cs="Arial"/>
                <w:sz w:val="20"/>
                <w:szCs w:val="20"/>
              </w:rPr>
            </w:pPr>
            <w:r>
              <w:rPr>
                <w:rFonts w:ascii="Arial" w:hAnsi="Arial" w:cs="Arial"/>
                <w:sz w:val="20"/>
                <w:szCs w:val="20"/>
              </w:rPr>
              <w:t>Associate Chair, Research</w:t>
            </w:r>
            <w:r w:rsidR="00671C5F">
              <w:rPr>
                <w:rFonts w:ascii="Arial" w:hAnsi="Arial" w:cs="Arial"/>
                <w:sz w:val="20"/>
                <w:szCs w:val="20"/>
              </w:rPr>
              <w:t xml:space="preserve"> – Applies to subspecialty residents/ clinical fellows</w:t>
            </w:r>
          </w:p>
          <w:p w14:paraId="283EE724" w14:textId="77777777" w:rsidR="00F51B65" w:rsidRPr="004B6AC0" w:rsidRDefault="00F51B65" w:rsidP="00F51B65">
            <w:pPr>
              <w:rPr>
                <w:rFonts w:ascii="Arial" w:hAnsi="Arial" w:cs="Arial"/>
                <w:sz w:val="20"/>
                <w:szCs w:val="20"/>
              </w:rPr>
            </w:pPr>
          </w:p>
        </w:tc>
        <w:tc>
          <w:tcPr>
            <w:tcW w:w="3870" w:type="dxa"/>
          </w:tcPr>
          <w:p w14:paraId="10361610" w14:textId="77777777" w:rsidR="00F51B65" w:rsidRPr="004B6AC0" w:rsidRDefault="00F51B65" w:rsidP="009314D3">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4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05F93051" w14:textId="77777777" w:rsidR="00F51B65" w:rsidRPr="004B6AC0" w:rsidRDefault="00F51B65" w:rsidP="009314D3">
            <w:pPr>
              <w:ind w:left="-270" w:firstLine="180"/>
              <w:rPr>
                <w:rFonts w:ascii="Arial" w:hAnsi="Arial" w:cs="Arial"/>
                <w:sz w:val="20"/>
                <w:szCs w:val="20"/>
              </w:rPr>
            </w:pPr>
            <w:r w:rsidRPr="004B6AC0">
              <w:rPr>
                <w:rFonts w:ascii="Arial" w:hAnsi="Arial" w:cs="Arial"/>
                <w:sz w:val="20"/>
                <w:szCs w:val="20"/>
              </w:rPr>
              <w:fldChar w:fldCharType="begin">
                <w:ffData>
                  <w:name w:val="Text14"/>
                  <w:enabled/>
                  <w:calcOnExit w:val="0"/>
                  <w:textInput>
                    <w:default w:val="dd/mm/yy"/>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bl>
    <w:p w14:paraId="30E95BFD" w14:textId="77777777" w:rsidR="007F74F4" w:rsidRPr="004B6AC0" w:rsidRDefault="007F74F4" w:rsidP="009C1560">
      <w:pPr>
        <w:ind w:left="-270" w:firstLine="180"/>
        <w:rPr>
          <w:rFonts w:ascii="Arial" w:hAnsi="Arial" w:cs="Arial"/>
          <w:b/>
          <w:color w:val="333333"/>
          <w:sz w:val="20"/>
          <w:szCs w:val="20"/>
        </w:rPr>
      </w:pPr>
    </w:p>
    <w:p w14:paraId="037ABDB3" w14:textId="77777777" w:rsidR="007F74F4" w:rsidRPr="004B6AC0" w:rsidRDefault="007F74F4" w:rsidP="009C1560">
      <w:pPr>
        <w:ind w:left="-270" w:firstLine="180"/>
        <w:jc w:val="right"/>
        <w:rPr>
          <w:rFonts w:ascii="Arial" w:hAnsi="Arial" w:cs="Arial"/>
          <w:sz w:val="20"/>
          <w:szCs w:val="20"/>
          <w:u w:val="single"/>
        </w:rPr>
      </w:pPr>
      <w:r w:rsidRPr="004B6AC0">
        <w:rPr>
          <w:rFonts w:ascii="Arial" w:hAnsi="Arial" w:cs="Arial"/>
          <w:sz w:val="20"/>
          <w:szCs w:val="20"/>
        </w:rPr>
        <w:br w:type="page"/>
      </w:r>
      <w:r w:rsidRPr="004B6AC0">
        <w:rPr>
          <w:rFonts w:ascii="Arial" w:hAnsi="Arial" w:cs="Arial"/>
          <w:sz w:val="20"/>
          <w:szCs w:val="20"/>
        </w:rPr>
        <w:lastRenderedPageBreak/>
        <w:t xml:space="preserve">Candidate Name: </w:t>
      </w:r>
      <w:r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Pr="004B6AC0">
        <w:rPr>
          <w:rFonts w:ascii="Arial" w:hAnsi="Arial" w:cs="Arial"/>
          <w:sz w:val="20"/>
          <w:szCs w:val="20"/>
          <w:u w:val="single"/>
        </w:rPr>
        <w:instrText xml:space="preserve"> FORMTEXT </w:instrText>
      </w:r>
      <w:r w:rsidRPr="004B6AC0">
        <w:rPr>
          <w:rFonts w:ascii="Arial" w:hAnsi="Arial" w:cs="Arial"/>
          <w:sz w:val="20"/>
          <w:szCs w:val="20"/>
          <w:u w:val="single"/>
        </w:rPr>
      </w:r>
      <w:r w:rsidRPr="004B6AC0">
        <w:rPr>
          <w:rFonts w:ascii="Arial" w:hAnsi="Arial" w:cs="Arial"/>
          <w:sz w:val="20"/>
          <w:szCs w:val="20"/>
          <w:u w:val="single"/>
        </w:rPr>
        <w:fldChar w:fldCharType="separate"/>
      </w:r>
      <w:r w:rsidRPr="004B6AC0">
        <w:rPr>
          <w:rFonts w:ascii="Arial" w:hAnsi="Arial" w:cs="Arial"/>
          <w:noProof/>
          <w:sz w:val="20"/>
          <w:szCs w:val="20"/>
          <w:u w:val="single"/>
        </w:rPr>
        <w:t>Last Name, First Inital</w:t>
      </w:r>
      <w:r w:rsidRPr="004B6AC0">
        <w:rPr>
          <w:rFonts w:ascii="Arial" w:hAnsi="Arial" w:cs="Arial"/>
          <w:sz w:val="20"/>
          <w:szCs w:val="20"/>
          <w:u w:val="single"/>
        </w:rPr>
        <w:fldChar w:fldCharType="end"/>
      </w:r>
    </w:p>
    <w:p w14:paraId="16CC25C4" w14:textId="77777777" w:rsidR="007F74F4" w:rsidRPr="004B6AC0" w:rsidRDefault="007F74F4" w:rsidP="009C1560">
      <w:pPr>
        <w:ind w:left="-270" w:firstLine="180"/>
        <w:rPr>
          <w:rFonts w:ascii="Arial" w:hAnsi="Arial" w:cs="Arial"/>
          <w:b/>
          <w:sz w:val="20"/>
          <w:szCs w:val="20"/>
        </w:rPr>
      </w:pPr>
    </w:p>
    <w:p w14:paraId="30D18A59" w14:textId="78D6CE29" w:rsidR="007F74F4" w:rsidRDefault="002179C0" w:rsidP="00047A26">
      <w:pPr>
        <w:ind w:left="-90"/>
        <w:rPr>
          <w:rFonts w:ascii="Arial" w:hAnsi="Arial" w:cs="Arial"/>
          <w:b/>
          <w:sz w:val="20"/>
          <w:szCs w:val="20"/>
        </w:rPr>
      </w:pPr>
      <w:r>
        <w:rPr>
          <w:rFonts w:ascii="Arial" w:hAnsi="Arial" w:cs="Arial"/>
          <w:b/>
          <w:sz w:val="20"/>
          <w:szCs w:val="20"/>
        </w:rPr>
        <w:t>MENTOR</w:t>
      </w:r>
      <w:r w:rsidR="007F74F4" w:rsidRPr="004B6AC0">
        <w:rPr>
          <w:rFonts w:ascii="Arial" w:hAnsi="Arial" w:cs="Arial"/>
          <w:b/>
          <w:sz w:val="20"/>
          <w:szCs w:val="20"/>
        </w:rPr>
        <w:t xml:space="preserve"> INFORMATION</w:t>
      </w:r>
    </w:p>
    <w:p w14:paraId="3830BDD0" w14:textId="331BD22A" w:rsidR="00DB4389" w:rsidRPr="004B6AC0" w:rsidRDefault="00DB4389" w:rsidP="00DB4389">
      <w:pPr>
        <w:ind w:left="-90"/>
        <w:rPr>
          <w:rFonts w:ascii="Arial" w:hAnsi="Arial" w:cs="Arial"/>
          <w:sz w:val="20"/>
          <w:szCs w:val="20"/>
        </w:rPr>
      </w:pPr>
      <w:r>
        <w:rPr>
          <w:rFonts w:ascii="Arial" w:hAnsi="Arial" w:cs="Arial"/>
          <w:sz w:val="20"/>
          <w:szCs w:val="20"/>
        </w:rPr>
        <w:t xml:space="preserve">All application must present with at least one mentor that has a proven mentorship record.  The role of the mentor </w:t>
      </w:r>
      <w:proofErr w:type="gramStart"/>
      <w:r>
        <w:rPr>
          <w:rFonts w:ascii="Arial" w:hAnsi="Arial" w:cs="Arial"/>
          <w:sz w:val="20"/>
          <w:szCs w:val="20"/>
        </w:rPr>
        <w:t>must be detailed</w:t>
      </w:r>
      <w:proofErr w:type="gramEnd"/>
      <w:r>
        <w:rPr>
          <w:rFonts w:ascii="Arial" w:hAnsi="Arial" w:cs="Arial"/>
          <w:sz w:val="20"/>
          <w:szCs w:val="20"/>
        </w:rPr>
        <w:t xml:space="preserve"> in the Role of Mentor(s)/ Mentorship Plan section. The mentor’s CV is also required. All </w:t>
      </w:r>
      <w:r w:rsidR="00966A6B">
        <w:rPr>
          <w:rFonts w:ascii="Arial" w:hAnsi="Arial" w:cs="Arial"/>
          <w:sz w:val="20"/>
          <w:szCs w:val="20"/>
        </w:rPr>
        <w:t>Mentors</w:t>
      </w:r>
      <w:r>
        <w:rPr>
          <w:rFonts w:ascii="Arial" w:hAnsi="Arial" w:cs="Arial"/>
          <w:sz w:val="20"/>
          <w:szCs w:val="20"/>
        </w:rPr>
        <w:t xml:space="preserve"> must be academic faculty membe</w:t>
      </w:r>
      <w:r w:rsidR="00966A6B">
        <w:rPr>
          <w:rFonts w:ascii="Arial" w:hAnsi="Arial" w:cs="Arial"/>
          <w:sz w:val="20"/>
          <w:szCs w:val="20"/>
        </w:rPr>
        <w:t>rs that are able to apply for and hold</w:t>
      </w:r>
      <w:r w:rsidR="00E47143">
        <w:rPr>
          <w:rFonts w:ascii="Arial" w:hAnsi="Arial" w:cs="Arial"/>
          <w:sz w:val="20"/>
          <w:szCs w:val="20"/>
        </w:rPr>
        <w:t xml:space="preserve"> funding</w:t>
      </w:r>
      <w:r w:rsidR="00966A6B">
        <w:rPr>
          <w:rFonts w:ascii="Arial" w:hAnsi="Arial" w:cs="Arial"/>
          <w:sz w:val="20"/>
          <w:szCs w:val="20"/>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40"/>
        <w:gridCol w:w="2970"/>
        <w:gridCol w:w="3330"/>
      </w:tblGrid>
      <w:tr w:rsidR="007F74F4" w:rsidRPr="004B6AC0" w14:paraId="4F16A00B" w14:textId="77777777" w:rsidTr="002179C0">
        <w:trPr>
          <w:trHeight w:val="282"/>
        </w:trPr>
        <w:tc>
          <w:tcPr>
            <w:tcW w:w="1728" w:type="dxa"/>
            <w:tcBorders>
              <w:top w:val="single" w:sz="4" w:space="0" w:color="auto"/>
              <w:left w:val="single" w:sz="4" w:space="0" w:color="auto"/>
              <w:bottom w:val="single" w:sz="4" w:space="0" w:color="auto"/>
              <w:right w:val="single" w:sz="4" w:space="0" w:color="auto"/>
            </w:tcBorders>
          </w:tcPr>
          <w:p w14:paraId="0054D932" w14:textId="77777777" w:rsidR="00047A26" w:rsidRPr="00DB4CC6" w:rsidRDefault="00047A26" w:rsidP="00047A26">
            <w:pPr>
              <w:ind w:left="-90"/>
              <w:rPr>
                <w:rFonts w:ascii="Arial" w:hAnsi="Arial" w:cs="Arial"/>
                <w:b/>
                <w:sz w:val="20"/>
                <w:szCs w:val="20"/>
              </w:rPr>
            </w:pPr>
          </w:p>
          <w:p w14:paraId="71B5505F" w14:textId="5090C6C7" w:rsidR="007F74F4" w:rsidRPr="00DB4CC6" w:rsidRDefault="002179C0" w:rsidP="00047A26">
            <w:pPr>
              <w:ind w:left="-90"/>
              <w:rPr>
                <w:rFonts w:ascii="Arial" w:hAnsi="Arial" w:cs="Arial"/>
                <w:b/>
                <w:sz w:val="20"/>
                <w:szCs w:val="20"/>
              </w:rPr>
            </w:pPr>
            <w:r w:rsidRPr="00DB4CC6">
              <w:rPr>
                <w:rFonts w:ascii="Arial" w:hAnsi="Arial" w:cs="Arial"/>
                <w:b/>
                <w:sz w:val="20"/>
                <w:szCs w:val="20"/>
              </w:rPr>
              <w:t>Mentor Name</w:t>
            </w:r>
            <w:r w:rsidR="007F74F4" w:rsidRPr="00DB4CC6">
              <w:rPr>
                <w:rFonts w:ascii="Arial" w:hAnsi="Arial" w:cs="Arial"/>
                <w:b/>
                <w:sz w:val="20"/>
                <w:szCs w:val="20"/>
              </w:rPr>
              <w:t xml:space="preserve"> </w:t>
            </w:r>
          </w:p>
        </w:tc>
        <w:tc>
          <w:tcPr>
            <w:tcW w:w="8640" w:type="dxa"/>
            <w:gridSpan w:val="3"/>
            <w:tcBorders>
              <w:top w:val="single" w:sz="4" w:space="0" w:color="auto"/>
              <w:left w:val="single" w:sz="4" w:space="0" w:color="auto"/>
              <w:bottom w:val="single" w:sz="4" w:space="0" w:color="auto"/>
              <w:right w:val="single" w:sz="4" w:space="0" w:color="auto"/>
            </w:tcBorders>
          </w:tcPr>
          <w:p w14:paraId="356BB6E9" w14:textId="77777777" w:rsidR="00047A26" w:rsidRPr="00DB4CC6" w:rsidRDefault="00047A26" w:rsidP="00047A26">
            <w:pPr>
              <w:ind w:left="-90"/>
              <w:rPr>
                <w:rFonts w:ascii="Arial" w:hAnsi="Arial" w:cs="Arial"/>
                <w:b/>
                <w:sz w:val="20"/>
                <w:szCs w:val="20"/>
              </w:rPr>
            </w:pPr>
          </w:p>
          <w:p w14:paraId="521D10C1" w14:textId="77777777" w:rsidR="007F74F4" w:rsidRPr="00DB4CC6" w:rsidRDefault="007F74F4" w:rsidP="00047A26">
            <w:pPr>
              <w:ind w:left="-90"/>
              <w:rPr>
                <w:rFonts w:ascii="Arial" w:hAnsi="Arial" w:cs="Arial"/>
                <w:b/>
                <w:sz w:val="20"/>
                <w:szCs w:val="20"/>
              </w:rPr>
            </w:pPr>
            <w:r w:rsidRPr="00DB4CC6">
              <w:rPr>
                <w:rFonts w:ascii="Arial" w:hAnsi="Arial" w:cs="Arial"/>
                <w:b/>
                <w:sz w:val="20"/>
                <w:szCs w:val="20"/>
              </w:rPr>
              <w:fldChar w:fldCharType="begin">
                <w:ffData>
                  <w:name w:val="Text21"/>
                  <w:enabled/>
                  <w:calcOnExit w:val="0"/>
                  <w:textInput>
                    <w:default w:val="Last Name, First Name, Middle Initial"/>
                    <w:maxLength w:val="40"/>
                  </w:textInput>
                </w:ffData>
              </w:fldChar>
            </w:r>
            <w:r w:rsidRPr="00DB4CC6">
              <w:rPr>
                <w:rFonts w:ascii="Arial" w:hAnsi="Arial" w:cs="Arial"/>
                <w:b/>
                <w:sz w:val="20"/>
                <w:szCs w:val="20"/>
              </w:rPr>
              <w:instrText xml:space="preserve"> FORMTEXT </w:instrText>
            </w:r>
            <w:r w:rsidRPr="00DB4CC6">
              <w:rPr>
                <w:rFonts w:ascii="Arial" w:hAnsi="Arial" w:cs="Arial"/>
                <w:b/>
                <w:sz w:val="20"/>
                <w:szCs w:val="20"/>
              </w:rPr>
            </w:r>
            <w:r w:rsidRPr="00DB4CC6">
              <w:rPr>
                <w:rFonts w:ascii="Arial" w:hAnsi="Arial" w:cs="Arial"/>
                <w:b/>
                <w:sz w:val="20"/>
                <w:szCs w:val="20"/>
              </w:rPr>
              <w:fldChar w:fldCharType="separate"/>
            </w:r>
            <w:r w:rsidRPr="00DB4CC6">
              <w:rPr>
                <w:rFonts w:ascii="Arial" w:hAnsi="Arial" w:cs="Arial"/>
                <w:b/>
                <w:sz w:val="20"/>
                <w:szCs w:val="20"/>
              </w:rPr>
              <w:t>Last Name, First Name, Middle Initial</w:t>
            </w:r>
            <w:r w:rsidRPr="00DB4CC6">
              <w:rPr>
                <w:rFonts w:ascii="Arial" w:hAnsi="Arial" w:cs="Arial"/>
                <w:b/>
                <w:sz w:val="20"/>
                <w:szCs w:val="20"/>
              </w:rPr>
              <w:fldChar w:fldCharType="end"/>
            </w:r>
          </w:p>
          <w:p w14:paraId="53D936C2" w14:textId="77777777" w:rsidR="00047A26" w:rsidRPr="00DB4CC6" w:rsidRDefault="00047A26" w:rsidP="00047A26">
            <w:pPr>
              <w:ind w:left="-90"/>
              <w:rPr>
                <w:rFonts w:ascii="Arial" w:hAnsi="Arial" w:cs="Arial"/>
                <w:b/>
                <w:sz w:val="20"/>
                <w:szCs w:val="20"/>
              </w:rPr>
            </w:pPr>
          </w:p>
        </w:tc>
      </w:tr>
      <w:tr w:rsidR="007F74F4" w:rsidRPr="004B6AC0" w14:paraId="06E311FD" w14:textId="77777777" w:rsidTr="002179C0">
        <w:trPr>
          <w:trHeight w:val="345"/>
        </w:trPr>
        <w:tc>
          <w:tcPr>
            <w:tcW w:w="1728" w:type="dxa"/>
            <w:tcBorders>
              <w:top w:val="single" w:sz="4" w:space="0" w:color="auto"/>
              <w:left w:val="single" w:sz="4" w:space="0" w:color="auto"/>
              <w:bottom w:val="single" w:sz="4" w:space="0" w:color="auto"/>
              <w:right w:val="single" w:sz="4" w:space="0" w:color="auto"/>
            </w:tcBorders>
          </w:tcPr>
          <w:p w14:paraId="3206B198"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 xml:space="preserve">Academic Rank </w:t>
            </w:r>
          </w:p>
        </w:tc>
        <w:tc>
          <w:tcPr>
            <w:tcW w:w="8640" w:type="dxa"/>
            <w:gridSpan w:val="3"/>
            <w:tcBorders>
              <w:top w:val="single" w:sz="4" w:space="0" w:color="auto"/>
              <w:left w:val="single" w:sz="4" w:space="0" w:color="auto"/>
              <w:bottom w:val="single" w:sz="4" w:space="0" w:color="auto"/>
              <w:right w:val="single" w:sz="4" w:space="0" w:color="auto"/>
            </w:tcBorders>
          </w:tcPr>
          <w:p w14:paraId="45D7E7C4" w14:textId="04E91FBC" w:rsidR="007F74F4" w:rsidRPr="004B6AC0" w:rsidRDefault="007F74F4" w:rsidP="00047A26">
            <w:pPr>
              <w:ind w:left="-90"/>
              <w:rPr>
                <w:rFonts w:ascii="Arial" w:hAnsi="Arial" w:cs="Arial"/>
                <w:sz w:val="20"/>
                <w:szCs w:val="20"/>
              </w:rPr>
            </w:pPr>
            <w:r w:rsidRPr="004B6AC0">
              <w:rPr>
                <w:rFonts w:ascii="Arial" w:hAnsi="Arial" w:cs="Arial"/>
                <w:sz w:val="20"/>
                <w:szCs w:val="20"/>
              </w:rPr>
              <w:t xml:space="preserve">Assistant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Associate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r w:rsidR="00827958">
              <w:rPr>
                <w:rFonts w:ascii="Arial" w:hAnsi="Arial" w:cs="Arial"/>
                <w:sz w:val="20"/>
                <w:szCs w:val="20"/>
              </w:rPr>
              <w:t xml:space="preserve">Full </w:t>
            </w:r>
            <w:r w:rsidRPr="004B6AC0">
              <w:rPr>
                <w:rFonts w:ascii="Arial" w:hAnsi="Arial" w:cs="Arial"/>
                <w:sz w:val="20"/>
                <w:szCs w:val="20"/>
              </w:rPr>
              <w:t xml:space="preserve">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r>
      <w:tr w:rsidR="005D4234" w:rsidRPr="004B6AC0" w14:paraId="1D192923" w14:textId="77777777" w:rsidTr="005D4234">
        <w:trPr>
          <w:trHeight w:hRule="exact" w:val="833"/>
        </w:trPr>
        <w:tc>
          <w:tcPr>
            <w:tcW w:w="10368" w:type="dxa"/>
            <w:gridSpan w:val="4"/>
          </w:tcPr>
          <w:p w14:paraId="006F7421" w14:textId="49B17748" w:rsidR="005D4234" w:rsidRDefault="005D4234" w:rsidP="00047A26">
            <w:pPr>
              <w:ind w:left="-90"/>
              <w:rPr>
                <w:rFonts w:ascii="Arial" w:hAnsi="Arial" w:cs="Arial"/>
                <w:b/>
                <w:sz w:val="20"/>
                <w:szCs w:val="20"/>
                <w:lang w:val="en-GB"/>
              </w:rPr>
            </w:pPr>
            <w:r>
              <w:rPr>
                <w:rFonts w:ascii="Arial" w:hAnsi="Arial" w:cs="Arial"/>
                <w:b/>
                <w:sz w:val="20"/>
                <w:szCs w:val="20"/>
                <w:lang w:val="en-GB"/>
              </w:rPr>
              <w:t xml:space="preserve">All </w:t>
            </w:r>
            <w:r w:rsidR="00047A26">
              <w:rPr>
                <w:rFonts w:ascii="Arial" w:hAnsi="Arial" w:cs="Arial"/>
                <w:b/>
                <w:sz w:val="20"/>
                <w:szCs w:val="20"/>
                <w:lang w:val="en-GB"/>
              </w:rPr>
              <w:t>Mentors</w:t>
            </w:r>
            <w:r>
              <w:rPr>
                <w:rFonts w:ascii="Arial" w:hAnsi="Arial" w:cs="Arial"/>
                <w:b/>
                <w:sz w:val="20"/>
                <w:szCs w:val="20"/>
                <w:lang w:val="en-GB"/>
              </w:rPr>
              <w:t xml:space="preserve"> must be WCHRI </w:t>
            </w:r>
            <w:r w:rsidR="00047A26">
              <w:rPr>
                <w:rFonts w:ascii="Arial" w:hAnsi="Arial" w:cs="Arial"/>
                <w:b/>
                <w:sz w:val="20"/>
                <w:szCs w:val="20"/>
                <w:lang w:val="en-GB"/>
              </w:rPr>
              <w:t>Academic</w:t>
            </w:r>
            <w:r>
              <w:rPr>
                <w:rFonts w:ascii="Arial" w:hAnsi="Arial" w:cs="Arial"/>
                <w:b/>
                <w:sz w:val="20"/>
                <w:szCs w:val="20"/>
                <w:lang w:val="en-GB"/>
              </w:rPr>
              <w:t xml:space="preserve"> Members to </w:t>
            </w:r>
            <w:r w:rsidR="00047A26">
              <w:rPr>
                <w:rFonts w:ascii="Arial" w:hAnsi="Arial" w:cs="Arial"/>
                <w:b/>
                <w:sz w:val="20"/>
                <w:szCs w:val="20"/>
                <w:lang w:val="en-GB"/>
              </w:rPr>
              <w:t xml:space="preserve">participate in </w:t>
            </w:r>
            <w:r>
              <w:rPr>
                <w:rFonts w:ascii="Arial" w:hAnsi="Arial" w:cs="Arial"/>
                <w:b/>
                <w:sz w:val="20"/>
                <w:szCs w:val="20"/>
                <w:lang w:val="en-GB"/>
              </w:rPr>
              <w:t xml:space="preserve">this funding program.  </w:t>
            </w:r>
          </w:p>
          <w:p w14:paraId="4EC6C950" w14:textId="4819B732" w:rsidR="005D4234" w:rsidRPr="004B6AC0" w:rsidRDefault="005D4234" w:rsidP="00047A26">
            <w:pPr>
              <w:ind w:left="-90"/>
              <w:rPr>
                <w:rFonts w:ascii="Arial" w:hAnsi="Arial" w:cs="Arial"/>
                <w:b/>
                <w:sz w:val="20"/>
                <w:szCs w:val="20"/>
              </w:rPr>
            </w:pPr>
            <w:r w:rsidRPr="004B6AC0">
              <w:rPr>
                <w:rFonts w:ascii="Arial" w:hAnsi="Arial" w:cs="Arial"/>
                <w:sz w:val="20"/>
                <w:szCs w:val="20"/>
              </w:rPr>
              <w:t xml:space="preserve">If </w:t>
            </w:r>
            <w:r>
              <w:rPr>
                <w:rFonts w:ascii="Arial" w:hAnsi="Arial" w:cs="Arial"/>
                <w:sz w:val="20"/>
                <w:szCs w:val="20"/>
              </w:rPr>
              <w:t xml:space="preserve">you are not </w:t>
            </w:r>
            <w:r w:rsidRPr="004B6AC0">
              <w:rPr>
                <w:rFonts w:ascii="Arial" w:hAnsi="Arial" w:cs="Arial"/>
                <w:sz w:val="20"/>
                <w:szCs w:val="20"/>
              </w:rPr>
              <w:t>a</w:t>
            </w:r>
            <w:r w:rsidR="00047A26">
              <w:rPr>
                <w:rFonts w:ascii="Arial" w:hAnsi="Arial" w:cs="Arial"/>
                <w:sz w:val="20"/>
                <w:szCs w:val="20"/>
              </w:rPr>
              <w:t>n academic</w:t>
            </w:r>
            <w:r w:rsidRPr="004B6AC0">
              <w:rPr>
                <w:rFonts w:ascii="Arial" w:hAnsi="Arial" w:cs="Arial"/>
                <w:sz w:val="20"/>
                <w:szCs w:val="20"/>
              </w:rPr>
              <w:t xml:space="preserve"> member, </w:t>
            </w:r>
            <w:r>
              <w:rPr>
                <w:rFonts w:ascii="Arial" w:hAnsi="Arial" w:cs="Arial"/>
                <w:sz w:val="20"/>
                <w:szCs w:val="20"/>
              </w:rPr>
              <w:t xml:space="preserve">you are required to </w:t>
            </w:r>
            <w:r w:rsidRPr="004B6AC0">
              <w:rPr>
                <w:rFonts w:ascii="Arial" w:hAnsi="Arial" w:cs="Arial"/>
                <w:sz w:val="20"/>
                <w:szCs w:val="20"/>
              </w:rPr>
              <w:t>complete</w:t>
            </w:r>
            <w:r>
              <w:rPr>
                <w:rFonts w:ascii="Arial" w:hAnsi="Arial" w:cs="Arial"/>
                <w:sz w:val="20"/>
                <w:szCs w:val="20"/>
              </w:rPr>
              <w:t xml:space="preserve"> the </w:t>
            </w:r>
            <w:r w:rsidR="00047A26">
              <w:rPr>
                <w:rFonts w:ascii="Arial" w:hAnsi="Arial" w:cs="Arial"/>
                <w:sz w:val="20"/>
                <w:szCs w:val="20"/>
              </w:rPr>
              <w:t xml:space="preserve">academic </w:t>
            </w:r>
            <w:r>
              <w:rPr>
                <w:rFonts w:ascii="Arial" w:hAnsi="Arial" w:cs="Arial"/>
                <w:sz w:val="20"/>
                <w:szCs w:val="20"/>
              </w:rPr>
              <w:t xml:space="preserve">membership </w:t>
            </w:r>
            <w:r w:rsidRPr="004B6AC0">
              <w:rPr>
                <w:rFonts w:ascii="Arial" w:hAnsi="Arial" w:cs="Arial"/>
                <w:sz w:val="20"/>
                <w:szCs w:val="20"/>
              </w:rPr>
              <w:t>application at</w:t>
            </w:r>
            <w:r>
              <w:rPr>
                <w:rFonts w:ascii="Arial" w:hAnsi="Arial" w:cs="Arial"/>
                <w:sz w:val="20"/>
                <w:szCs w:val="20"/>
              </w:rPr>
              <w:t xml:space="preserve"> </w:t>
            </w:r>
            <w:hyperlink r:id="rId10" w:history="1">
              <w:r w:rsidRPr="004B6AC0">
                <w:rPr>
                  <w:rFonts w:ascii="Arial" w:hAnsi="Arial" w:cs="Arial"/>
                  <w:color w:val="0000FF"/>
                  <w:sz w:val="20"/>
                  <w:szCs w:val="20"/>
                  <w:u w:val="single"/>
                </w:rPr>
                <w:t>ht</w:t>
              </w:r>
              <w:r>
                <w:rPr>
                  <w:rFonts w:ascii="Arial" w:hAnsi="Arial" w:cs="Arial"/>
                  <w:color w:val="0000FF"/>
                  <w:sz w:val="20"/>
                  <w:szCs w:val="20"/>
                  <w:u w:val="single"/>
                </w:rPr>
                <w:t>ht</w:t>
              </w:r>
              <w:r w:rsidRPr="004B6AC0">
                <w:rPr>
                  <w:rFonts w:ascii="Arial" w:hAnsi="Arial" w:cs="Arial"/>
                  <w:color w:val="0000FF"/>
                  <w:sz w:val="20"/>
                  <w:szCs w:val="20"/>
                  <w:u w:val="single"/>
                </w:rPr>
                <w:t>tp://www.wchri.org/membership</w:t>
              </w:r>
            </w:hyperlink>
            <w:r w:rsidR="00342F9A">
              <w:rPr>
                <w:rFonts w:ascii="Arial" w:hAnsi="Arial" w:cs="Arial"/>
                <w:sz w:val="20"/>
                <w:szCs w:val="20"/>
              </w:rPr>
              <w:t xml:space="preserve"> p</w:t>
            </w:r>
            <w:r>
              <w:rPr>
                <w:rFonts w:ascii="Arial" w:hAnsi="Arial" w:cs="Arial"/>
                <w:sz w:val="20"/>
                <w:szCs w:val="20"/>
              </w:rPr>
              <w:t xml:space="preserve">rior to </w:t>
            </w:r>
            <w:r w:rsidR="00047A26">
              <w:rPr>
                <w:rFonts w:ascii="Arial" w:hAnsi="Arial" w:cs="Arial"/>
                <w:sz w:val="20"/>
                <w:szCs w:val="20"/>
              </w:rPr>
              <w:t xml:space="preserve">the </w:t>
            </w:r>
            <w:r>
              <w:rPr>
                <w:rFonts w:ascii="Arial" w:hAnsi="Arial" w:cs="Arial"/>
                <w:sz w:val="20"/>
                <w:szCs w:val="20"/>
              </w:rPr>
              <w:t xml:space="preserve">submission of this grant application form. </w:t>
            </w:r>
          </w:p>
          <w:p w14:paraId="7E4AF801" w14:textId="77777777" w:rsidR="005D4234" w:rsidRPr="004B6AC0" w:rsidRDefault="005D4234" w:rsidP="00047A26">
            <w:pPr>
              <w:ind w:left="-90"/>
              <w:rPr>
                <w:rFonts w:ascii="Arial" w:hAnsi="Arial" w:cs="Arial"/>
                <w:sz w:val="20"/>
                <w:szCs w:val="20"/>
              </w:rPr>
            </w:pPr>
          </w:p>
        </w:tc>
      </w:tr>
      <w:tr w:rsidR="005D4234" w:rsidRPr="004B6AC0" w14:paraId="56475224" w14:textId="77777777" w:rsidTr="00DB4389">
        <w:trPr>
          <w:trHeight w:hRule="exact" w:val="298"/>
        </w:trPr>
        <w:tc>
          <w:tcPr>
            <w:tcW w:w="4068" w:type="dxa"/>
            <w:gridSpan w:val="2"/>
          </w:tcPr>
          <w:p w14:paraId="53C301ED" w14:textId="395FF31D" w:rsidR="005D4234" w:rsidRPr="00047A26" w:rsidRDefault="005D4234" w:rsidP="00047A26">
            <w:pPr>
              <w:ind w:left="-90"/>
              <w:rPr>
                <w:rFonts w:ascii="Arial" w:hAnsi="Arial" w:cs="Arial"/>
                <w:sz w:val="20"/>
                <w:szCs w:val="20"/>
                <w:lang w:val="en-GB"/>
              </w:rPr>
            </w:pPr>
            <w:r w:rsidRPr="00047A26">
              <w:rPr>
                <w:rFonts w:ascii="Arial" w:hAnsi="Arial" w:cs="Arial"/>
                <w:sz w:val="20"/>
                <w:szCs w:val="20"/>
                <w:lang w:val="en-GB"/>
              </w:rPr>
              <w:t xml:space="preserve">Confirmation of WCHRI Membership </w:t>
            </w:r>
          </w:p>
        </w:tc>
        <w:tc>
          <w:tcPr>
            <w:tcW w:w="2970" w:type="dxa"/>
          </w:tcPr>
          <w:p w14:paraId="7B2DCC9E" w14:textId="2BD3FCF3" w:rsidR="005D4234" w:rsidRPr="004B6AC0" w:rsidRDefault="005D4234" w:rsidP="00047A26">
            <w:pPr>
              <w:ind w:left="-90"/>
              <w:rPr>
                <w:rFonts w:ascii="Arial" w:hAnsi="Arial" w:cs="Arial"/>
                <w:sz w:val="20"/>
                <w:szCs w:val="20"/>
              </w:rPr>
            </w:pPr>
            <w:r>
              <w:rPr>
                <w:rFonts w:ascii="Arial" w:hAnsi="Arial" w:cs="Arial"/>
                <w:b/>
                <w:sz w:val="20"/>
                <w:szCs w:val="20"/>
                <w:lang w:val="en-GB"/>
              </w:rPr>
              <w:t xml:space="preserve">  </w:t>
            </w:r>
            <w:r w:rsidRPr="004B6AC0">
              <w:rPr>
                <w:rFonts w:ascii="Arial" w:hAnsi="Arial" w:cs="Arial"/>
                <w:b/>
                <w:sz w:val="20"/>
                <w:szCs w:val="20"/>
              </w:rPr>
              <w:t xml:space="preserve">YES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4C37CD">
              <w:rPr>
                <w:rFonts w:ascii="Arial" w:hAnsi="Arial" w:cs="Arial"/>
                <w:b/>
                <w:sz w:val="20"/>
                <w:szCs w:val="20"/>
              </w:rPr>
            </w:r>
            <w:r w:rsidR="004C37CD">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c>
          <w:tcPr>
            <w:tcW w:w="3330" w:type="dxa"/>
          </w:tcPr>
          <w:p w14:paraId="270FBC57" w14:textId="35619C10" w:rsidR="005D4234" w:rsidRPr="004B6AC0" w:rsidRDefault="005D4234" w:rsidP="00047A26">
            <w:pPr>
              <w:ind w:left="-90"/>
              <w:rPr>
                <w:rFonts w:ascii="Arial" w:hAnsi="Arial" w:cs="Arial"/>
                <w:sz w:val="20"/>
                <w:szCs w:val="20"/>
              </w:rPr>
            </w:pPr>
            <w:r>
              <w:rPr>
                <w:rFonts w:ascii="Arial" w:hAnsi="Arial" w:cs="Arial"/>
                <w:b/>
                <w:sz w:val="20"/>
                <w:szCs w:val="20"/>
              </w:rPr>
              <w:t xml:space="preserve">   </w:t>
            </w:r>
            <w:r w:rsidRPr="004B6AC0">
              <w:rPr>
                <w:rFonts w:ascii="Arial" w:hAnsi="Arial" w:cs="Arial"/>
                <w:b/>
                <w:sz w:val="20"/>
                <w:szCs w:val="20"/>
              </w:rPr>
              <w:t>NO</w:t>
            </w:r>
            <w:r>
              <w:rPr>
                <w:rFonts w:ascii="Arial" w:hAnsi="Arial" w:cs="Arial"/>
                <w:b/>
                <w:sz w:val="20"/>
                <w:szCs w:val="20"/>
              </w:rPr>
              <w:t xml:space="preserve"> </w:t>
            </w:r>
            <w:r w:rsidRPr="004B6AC0">
              <w:rPr>
                <w:rFonts w:ascii="Arial" w:hAnsi="Arial" w:cs="Arial"/>
                <w:b/>
                <w:sz w:val="20"/>
                <w:szCs w:val="20"/>
              </w:rPr>
              <w:t xml:space="preserve">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4C37CD">
              <w:rPr>
                <w:rFonts w:ascii="Arial" w:hAnsi="Arial" w:cs="Arial"/>
                <w:b/>
                <w:sz w:val="20"/>
                <w:szCs w:val="20"/>
              </w:rPr>
            </w:r>
            <w:r w:rsidR="004C37CD">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r>
    </w:tbl>
    <w:p w14:paraId="0478982D" w14:textId="77777777" w:rsidR="007F74F4" w:rsidRDefault="007F74F4" w:rsidP="00047A26">
      <w:pPr>
        <w:ind w:left="-90"/>
        <w:rPr>
          <w:rFonts w:ascii="Arial" w:hAnsi="Arial" w:cs="Arial"/>
          <w:b/>
          <w:sz w:val="20"/>
          <w:szCs w:val="20"/>
        </w:rPr>
      </w:pPr>
    </w:p>
    <w:p w14:paraId="346D31C7" w14:textId="4157AEEC" w:rsidR="00DB4389" w:rsidRDefault="00DB4389" w:rsidP="00DB4389">
      <w:pPr>
        <w:ind w:left="-90"/>
        <w:rPr>
          <w:rFonts w:ascii="Arial" w:hAnsi="Arial" w:cs="Arial"/>
          <w:b/>
          <w:sz w:val="20"/>
          <w:szCs w:val="20"/>
        </w:rPr>
      </w:pPr>
      <w:r>
        <w:rPr>
          <w:rFonts w:ascii="Arial" w:hAnsi="Arial" w:cs="Arial"/>
          <w:b/>
          <w:sz w:val="20"/>
          <w:szCs w:val="20"/>
        </w:rPr>
        <w:t>CO-MENTOR</w:t>
      </w:r>
      <w:r w:rsidRPr="004B6AC0">
        <w:rPr>
          <w:rFonts w:ascii="Arial" w:hAnsi="Arial" w:cs="Arial"/>
          <w:b/>
          <w:sz w:val="20"/>
          <w:szCs w:val="20"/>
        </w:rPr>
        <w:t xml:space="preserve"> INFORMATION</w:t>
      </w:r>
    </w:p>
    <w:p w14:paraId="5BDE7B5C" w14:textId="7C97C520" w:rsidR="00DB4389" w:rsidRPr="00DB4389" w:rsidRDefault="00DB4389" w:rsidP="00DB4389">
      <w:pPr>
        <w:ind w:left="-90"/>
        <w:rPr>
          <w:rFonts w:ascii="Arial" w:hAnsi="Arial" w:cs="Arial"/>
          <w:sz w:val="20"/>
          <w:szCs w:val="20"/>
        </w:rPr>
      </w:pPr>
      <w:r>
        <w:rPr>
          <w:rFonts w:ascii="Arial" w:hAnsi="Arial" w:cs="Arial"/>
          <w:sz w:val="20"/>
          <w:szCs w:val="20"/>
        </w:rPr>
        <w:t xml:space="preserve">Please complete the information below if a co-mentor is proposed in this application.  The role of the co-mentor </w:t>
      </w:r>
      <w:proofErr w:type="gramStart"/>
      <w:r>
        <w:rPr>
          <w:rFonts w:ascii="Arial" w:hAnsi="Arial" w:cs="Arial"/>
          <w:sz w:val="20"/>
          <w:szCs w:val="20"/>
        </w:rPr>
        <w:t>must be detailed</w:t>
      </w:r>
      <w:proofErr w:type="gramEnd"/>
      <w:r>
        <w:rPr>
          <w:rFonts w:ascii="Arial" w:hAnsi="Arial" w:cs="Arial"/>
          <w:sz w:val="20"/>
          <w:szCs w:val="20"/>
        </w:rPr>
        <w:t xml:space="preserve"> in the Role of Mentor(s)/ Mentorship Plan section. The co-mentor’s CV is </w:t>
      </w:r>
      <w:r w:rsidR="008E3B37">
        <w:rPr>
          <w:rFonts w:ascii="Arial" w:hAnsi="Arial" w:cs="Arial"/>
          <w:sz w:val="20"/>
          <w:szCs w:val="20"/>
        </w:rPr>
        <w:t>not</w:t>
      </w:r>
      <w:r w:rsidR="00CF17A5">
        <w:rPr>
          <w:rFonts w:ascii="Arial" w:hAnsi="Arial" w:cs="Arial"/>
          <w:sz w:val="20"/>
          <w:szCs w:val="20"/>
        </w:rPr>
        <w:t xml:space="preserve"> required. </w:t>
      </w:r>
      <w:r w:rsidR="00966A6B">
        <w:rPr>
          <w:rFonts w:ascii="Arial" w:hAnsi="Arial" w:cs="Arial"/>
          <w:sz w:val="20"/>
          <w:szCs w:val="20"/>
        </w:rPr>
        <w:t>Co-mentors must be academic faculty members.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340"/>
        <w:gridCol w:w="2970"/>
        <w:gridCol w:w="3330"/>
      </w:tblGrid>
      <w:tr w:rsidR="00DB4389" w:rsidRPr="004B6AC0" w14:paraId="13BA9D76" w14:textId="77777777" w:rsidTr="001C516B">
        <w:trPr>
          <w:trHeight w:val="282"/>
        </w:trPr>
        <w:tc>
          <w:tcPr>
            <w:tcW w:w="1728" w:type="dxa"/>
            <w:tcBorders>
              <w:top w:val="single" w:sz="4" w:space="0" w:color="auto"/>
              <w:left w:val="single" w:sz="4" w:space="0" w:color="auto"/>
              <w:bottom w:val="single" w:sz="4" w:space="0" w:color="auto"/>
              <w:right w:val="single" w:sz="4" w:space="0" w:color="auto"/>
            </w:tcBorders>
          </w:tcPr>
          <w:p w14:paraId="5C1B6F8A" w14:textId="77777777" w:rsidR="00DB4389" w:rsidRPr="00DB4CC6" w:rsidRDefault="00DB4389" w:rsidP="001C516B">
            <w:pPr>
              <w:ind w:left="-90"/>
              <w:rPr>
                <w:rFonts w:ascii="Arial" w:hAnsi="Arial" w:cs="Arial"/>
                <w:b/>
                <w:sz w:val="20"/>
                <w:szCs w:val="20"/>
              </w:rPr>
            </w:pPr>
          </w:p>
          <w:p w14:paraId="2392EF94" w14:textId="77777777" w:rsidR="00DB4389" w:rsidRPr="00DB4CC6" w:rsidRDefault="00DB4389" w:rsidP="001C516B">
            <w:pPr>
              <w:ind w:left="-90"/>
              <w:rPr>
                <w:rFonts w:ascii="Arial" w:hAnsi="Arial" w:cs="Arial"/>
                <w:b/>
                <w:sz w:val="20"/>
                <w:szCs w:val="20"/>
              </w:rPr>
            </w:pPr>
            <w:r w:rsidRPr="00DB4CC6">
              <w:rPr>
                <w:rFonts w:ascii="Arial" w:hAnsi="Arial" w:cs="Arial"/>
                <w:b/>
                <w:sz w:val="20"/>
                <w:szCs w:val="20"/>
              </w:rPr>
              <w:t xml:space="preserve">Mentor Name </w:t>
            </w:r>
          </w:p>
        </w:tc>
        <w:tc>
          <w:tcPr>
            <w:tcW w:w="8640" w:type="dxa"/>
            <w:gridSpan w:val="3"/>
            <w:tcBorders>
              <w:top w:val="single" w:sz="4" w:space="0" w:color="auto"/>
              <w:left w:val="single" w:sz="4" w:space="0" w:color="auto"/>
              <w:bottom w:val="single" w:sz="4" w:space="0" w:color="auto"/>
              <w:right w:val="single" w:sz="4" w:space="0" w:color="auto"/>
            </w:tcBorders>
          </w:tcPr>
          <w:p w14:paraId="56FDD090" w14:textId="77777777" w:rsidR="00DB4389" w:rsidRPr="00DB4CC6" w:rsidRDefault="00DB4389" w:rsidP="001C516B">
            <w:pPr>
              <w:ind w:left="-90"/>
              <w:rPr>
                <w:rFonts w:ascii="Arial" w:hAnsi="Arial" w:cs="Arial"/>
                <w:b/>
                <w:sz w:val="20"/>
                <w:szCs w:val="20"/>
              </w:rPr>
            </w:pPr>
          </w:p>
          <w:p w14:paraId="62370F4F" w14:textId="77777777" w:rsidR="00DB4389" w:rsidRPr="00DB4CC6" w:rsidRDefault="00DB4389" w:rsidP="001C516B">
            <w:pPr>
              <w:ind w:left="-90"/>
              <w:rPr>
                <w:rFonts w:ascii="Arial" w:hAnsi="Arial" w:cs="Arial"/>
                <w:b/>
                <w:sz w:val="20"/>
                <w:szCs w:val="20"/>
              </w:rPr>
            </w:pPr>
            <w:r w:rsidRPr="00DB4CC6">
              <w:rPr>
                <w:rFonts w:ascii="Arial" w:hAnsi="Arial" w:cs="Arial"/>
                <w:b/>
                <w:sz w:val="20"/>
                <w:szCs w:val="20"/>
              </w:rPr>
              <w:fldChar w:fldCharType="begin">
                <w:ffData>
                  <w:name w:val="Text21"/>
                  <w:enabled/>
                  <w:calcOnExit w:val="0"/>
                  <w:textInput>
                    <w:default w:val="Last Name, First Name, Middle Initial"/>
                    <w:maxLength w:val="40"/>
                  </w:textInput>
                </w:ffData>
              </w:fldChar>
            </w:r>
            <w:r w:rsidRPr="00DB4CC6">
              <w:rPr>
                <w:rFonts w:ascii="Arial" w:hAnsi="Arial" w:cs="Arial"/>
                <w:b/>
                <w:sz w:val="20"/>
                <w:szCs w:val="20"/>
              </w:rPr>
              <w:instrText xml:space="preserve"> FORMTEXT </w:instrText>
            </w:r>
            <w:r w:rsidRPr="00DB4CC6">
              <w:rPr>
                <w:rFonts w:ascii="Arial" w:hAnsi="Arial" w:cs="Arial"/>
                <w:b/>
                <w:sz w:val="20"/>
                <w:szCs w:val="20"/>
              </w:rPr>
            </w:r>
            <w:r w:rsidRPr="00DB4CC6">
              <w:rPr>
                <w:rFonts w:ascii="Arial" w:hAnsi="Arial" w:cs="Arial"/>
                <w:b/>
                <w:sz w:val="20"/>
                <w:szCs w:val="20"/>
              </w:rPr>
              <w:fldChar w:fldCharType="separate"/>
            </w:r>
            <w:r w:rsidRPr="00DB4CC6">
              <w:rPr>
                <w:rFonts w:ascii="Arial" w:hAnsi="Arial" w:cs="Arial"/>
                <w:b/>
                <w:sz w:val="20"/>
                <w:szCs w:val="20"/>
              </w:rPr>
              <w:t>Last Name, First Name, Middle Initial</w:t>
            </w:r>
            <w:r w:rsidRPr="00DB4CC6">
              <w:rPr>
                <w:rFonts w:ascii="Arial" w:hAnsi="Arial" w:cs="Arial"/>
                <w:b/>
                <w:sz w:val="20"/>
                <w:szCs w:val="20"/>
              </w:rPr>
              <w:fldChar w:fldCharType="end"/>
            </w:r>
          </w:p>
          <w:p w14:paraId="75533239" w14:textId="77777777" w:rsidR="00DB4389" w:rsidRPr="00DB4CC6" w:rsidRDefault="00DB4389" w:rsidP="001C516B">
            <w:pPr>
              <w:ind w:left="-90"/>
              <w:rPr>
                <w:rFonts w:ascii="Arial" w:hAnsi="Arial" w:cs="Arial"/>
                <w:b/>
                <w:sz w:val="20"/>
                <w:szCs w:val="20"/>
              </w:rPr>
            </w:pPr>
          </w:p>
        </w:tc>
      </w:tr>
      <w:tr w:rsidR="00DB4389" w:rsidRPr="004B6AC0" w14:paraId="15E5BCB0" w14:textId="77777777" w:rsidTr="001C516B">
        <w:trPr>
          <w:trHeight w:val="345"/>
        </w:trPr>
        <w:tc>
          <w:tcPr>
            <w:tcW w:w="1728" w:type="dxa"/>
            <w:tcBorders>
              <w:top w:val="single" w:sz="4" w:space="0" w:color="auto"/>
              <w:left w:val="single" w:sz="4" w:space="0" w:color="auto"/>
              <w:bottom w:val="single" w:sz="4" w:space="0" w:color="auto"/>
              <w:right w:val="single" w:sz="4" w:space="0" w:color="auto"/>
            </w:tcBorders>
          </w:tcPr>
          <w:p w14:paraId="793768CB" w14:textId="77777777" w:rsidR="00DB4389" w:rsidRPr="004B6AC0" w:rsidRDefault="00DB4389" w:rsidP="001C516B">
            <w:pPr>
              <w:ind w:left="-90"/>
              <w:rPr>
                <w:rFonts w:ascii="Arial" w:hAnsi="Arial" w:cs="Arial"/>
                <w:sz w:val="20"/>
                <w:szCs w:val="20"/>
              </w:rPr>
            </w:pPr>
            <w:r w:rsidRPr="004B6AC0">
              <w:rPr>
                <w:rFonts w:ascii="Arial" w:hAnsi="Arial" w:cs="Arial"/>
                <w:sz w:val="20"/>
                <w:szCs w:val="20"/>
              </w:rPr>
              <w:t xml:space="preserve">Academic Rank </w:t>
            </w:r>
          </w:p>
        </w:tc>
        <w:tc>
          <w:tcPr>
            <w:tcW w:w="8640" w:type="dxa"/>
            <w:gridSpan w:val="3"/>
            <w:tcBorders>
              <w:top w:val="single" w:sz="4" w:space="0" w:color="auto"/>
              <w:left w:val="single" w:sz="4" w:space="0" w:color="auto"/>
              <w:bottom w:val="single" w:sz="4" w:space="0" w:color="auto"/>
              <w:right w:val="single" w:sz="4" w:space="0" w:color="auto"/>
            </w:tcBorders>
          </w:tcPr>
          <w:p w14:paraId="5DBC2509" w14:textId="46215B4F" w:rsidR="00DB4389" w:rsidRPr="004B6AC0" w:rsidRDefault="00DB4389" w:rsidP="001C516B">
            <w:pPr>
              <w:ind w:left="-90"/>
              <w:rPr>
                <w:rFonts w:ascii="Arial" w:hAnsi="Arial" w:cs="Arial"/>
                <w:sz w:val="20"/>
                <w:szCs w:val="20"/>
              </w:rPr>
            </w:pPr>
            <w:r w:rsidRPr="004B6AC0">
              <w:rPr>
                <w:rFonts w:ascii="Arial" w:hAnsi="Arial" w:cs="Arial"/>
                <w:sz w:val="20"/>
                <w:szCs w:val="20"/>
              </w:rPr>
              <w:t xml:space="preserve">Assistant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Associate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r w:rsidR="00827958">
              <w:rPr>
                <w:rFonts w:ascii="Arial" w:hAnsi="Arial" w:cs="Arial"/>
                <w:sz w:val="20"/>
                <w:szCs w:val="20"/>
              </w:rPr>
              <w:t xml:space="preserve">    Full</w:t>
            </w:r>
            <w:r w:rsidRPr="004B6AC0">
              <w:rPr>
                <w:rFonts w:ascii="Arial" w:hAnsi="Arial" w:cs="Arial"/>
                <w:sz w:val="20"/>
                <w:szCs w:val="20"/>
              </w:rPr>
              <w:t xml:space="preserve"> Professor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r>
      <w:tr w:rsidR="00DB4389" w:rsidRPr="004B6AC0" w14:paraId="156A7E97" w14:textId="77777777" w:rsidTr="001C516B">
        <w:trPr>
          <w:trHeight w:hRule="exact" w:val="833"/>
        </w:trPr>
        <w:tc>
          <w:tcPr>
            <w:tcW w:w="10368" w:type="dxa"/>
            <w:gridSpan w:val="4"/>
          </w:tcPr>
          <w:p w14:paraId="29846D6D" w14:textId="39AB0ED7" w:rsidR="00DB4389" w:rsidRDefault="00DB4389" w:rsidP="001C516B">
            <w:pPr>
              <w:ind w:left="-90"/>
              <w:rPr>
                <w:rFonts w:ascii="Arial" w:hAnsi="Arial" w:cs="Arial"/>
                <w:b/>
                <w:sz w:val="20"/>
                <w:szCs w:val="20"/>
                <w:lang w:val="en-GB"/>
              </w:rPr>
            </w:pPr>
            <w:r>
              <w:rPr>
                <w:rFonts w:ascii="Arial" w:hAnsi="Arial" w:cs="Arial"/>
                <w:b/>
                <w:sz w:val="20"/>
                <w:szCs w:val="20"/>
                <w:lang w:val="en-GB"/>
              </w:rPr>
              <w:t xml:space="preserve">All Co-mentors must be WCHRI Academic Members to participate in this funding program.  </w:t>
            </w:r>
          </w:p>
          <w:p w14:paraId="5866BEFF" w14:textId="77777777" w:rsidR="00DB4389" w:rsidRPr="004B6AC0" w:rsidRDefault="00DB4389" w:rsidP="001C516B">
            <w:pPr>
              <w:ind w:left="-90"/>
              <w:rPr>
                <w:rFonts w:ascii="Arial" w:hAnsi="Arial" w:cs="Arial"/>
                <w:b/>
                <w:sz w:val="20"/>
                <w:szCs w:val="20"/>
              </w:rPr>
            </w:pPr>
            <w:r w:rsidRPr="004B6AC0">
              <w:rPr>
                <w:rFonts w:ascii="Arial" w:hAnsi="Arial" w:cs="Arial"/>
                <w:sz w:val="20"/>
                <w:szCs w:val="20"/>
              </w:rPr>
              <w:t xml:space="preserve">If </w:t>
            </w:r>
            <w:r>
              <w:rPr>
                <w:rFonts w:ascii="Arial" w:hAnsi="Arial" w:cs="Arial"/>
                <w:sz w:val="20"/>
                <w:szCs w:val="20"/>
              </w:rPr>
              <w:t xml:space="preserve">you are not </w:t>
            </w:r>
            <w:r w:rsidRPr="004B6AC0">
              <w:rPr>
                <w:rFonts w:ascii="Arial" w:hAnsi="Arial" w:cs="Arial"/>
                <w:sz w:val="20"/>
                <w:szCs w:val="20"/>
              </w:rPr>
              <w:t>a</w:t>
            </w:r>
            <w:r>
              <w:rPr>
                <w:rFonts w:ascii="Arial" w:hAnsi="Arial" w:cs="Arial"/>
                <w:sz w:val="20"/>
                <w:szCs w:val="20"/>
              </w:rPr>
              <w:t>n academic</w:t>
            </w:r>
            <w:r w:rsidRPr="004B6AC0">
              <w:rPr>
                <w:rFonts w:ascii="Arial" w:hAnsi="Arial" w:cs="Arial"/>
                <w:sz w:val="20"/>
                <w:szCs w:val="20"/>
              </w:rPr>
              <w:t xml:space="preserve"> member, </w:t>
            </w:r>
            <w:r>
              <w:rPr>
                <w:rFonts w:ascii="Arial" w:hAnsi="Arial" w:cs="Arial"/>
                <w:sz w:val="20"/>
                <w:szCs w:val="20"/>
              </w:rPr>
              <w:t xml:space="preserve">you are required to </w:t>
            </w:r>
            <w:r w:rsidRPr="004B6AC0">
              <w:rPr>
                <w:rFonts w:ascii="Arial" w:hAnsi="Arial" w:cs="Arial"/>
                <w:sz w:val="20"/>
                <w:szCs w:val="20"/>
              </w:rPr>
              <w:t>complete</w:t>
            </w:r>
            <w:r>
              <w:rPr>
                <w:rFonts w:ascii="Arial" w:hAnsi="Arial" w:cs="Arial"/>
                <w:sz w:val="20"/>
                <w:szCs w:val="20"/>
              </w:rPr>
              <w:t xml:space="preserve"> the academic membership </w:t>
            </w:r>
            <w:r w:rsidRPr="004B6AC0">
              <w:rPr>
                <w:rFonts w:ascii="Arial" w:hAnsi="Arial" w:cs="Arial"/>
                <w:sz w:val="20"/>
                <w:szCs w:val="20"/>
              </w:rPr>
              <w:t>application at</w:t>
            </w:r>
            <w:r>
              <w:rPr>
                <w:rFonts w:ascii="Arial" w:hAnsi="Arial" w:cs="Arial"/>
                <w:sz w:val="20"/>
                <w:szCs w:val="20"/>
              </w:rPr>
              <w:t xml:space="preserve"> </w:t>
            </w:r>
            <w:hyperlink r:id="rId11" w:history="1">
              <w:r w:rsidRPr="004B6AC0">
                <w:rPr>
                  <w:rFonts w:ascii="Arial" w:hAnsi="Arial" w:cs="Arial"/>
                  <w:color w:val="0000FF"/>
                  <w:sz w:val="20"/>
                  <w:szCs w:val="20"/>
                  <w:u w:val="single"/>
                </w:rPr>
                <w:t>ht</w:t>
              </w:r>
              <w:r>
                <w:rPr>
                  <w:rFonts w:ascii="Arial" w:hAnsi="Arial" w:cs="Arial"/>
                  <w:color w:val="0000FF"/>
                  <w:sz w:val="20"/>
                  <w:szCs w:val="20"/>
                  <w:u w:val="single"/>
                </w:rPr>
                <w:t>ht</w:t>
              </w:r>
              <w:r w:rsidRPr="004B6AC0">
                <w:rPr>
                  <w:rFonts w:ascii="Arial" w:hAnsi="Arial" w:cs="Arial"/>
                  <w:color w:val="0000FF"/>
                  <w:sz w:val="20"/>
                  <w:szCs w:val="20"/>
                  <w:u w:val="single"/>
                </w:rPr>
                <w:t>tp://www.wchri.org/membership</w:t>
              </w:r>
            </w:hyperlink>
            <w:r>
              <w:rPr>
                <w:rFonts w:ascii="Arial" w:hAnsi="Arial" w:cs="Arial"/>
                <w:color w:val="0000FF"/>
                <w:sz w:val="20"/>
                <w:szCs w:val="20"/>
                <w:u w:val="single"/>
              </w:rPr>
              <w:t xml:space="preserve"> </w:t>
            </w:r>
            <w:r>
              <w:rPr>
                <w:rFonts w:ascii="Arial" w:hAnsi="Arial" w:cs="Arial"/>
                <w:sz w:val="20"/>
                <w:szCs w:val="20"/>
              </w:rPr>
              <w:t xml:space="preserve">prior to the submission of this grant application form. </w:t>
            </w:r>
          </w:p>
          <w:p w14:paraId="78BA12A7" w14:textId="77777777" w:rsidR="00DB4389" w:rsidRPr="004B6AC0" w:rsidRDefault="00DB4389" w:rsidP="001C516B">
            <w:pPr>
              <w:ind w:left="-90"/>
              <w:rPr>
                <w:rFonts w:ascii="Arial" w:hAnsi="Arial" w:cs="Arial"/>
                <w:sz w:val="20"/>
                <w:szCs w:val="20"/>
              </w:rPr>
            </w:pPr>
          </w:p>
        </w:tc>
      </w:tr>
      <w:tr w:rsidR="00DB4389" w:rsidRPr="004B6AC0" w14:paraId="1506CF9E" w14:textId="77777777" w:rsidTr="00DB4389">
        <w:trPr>
          <w:trHeight w:hRule="exact" w:val="307"/>
        </w:trPr>
        <w:tc>
          <w:tcPr>
            <w:tcW w:w="4068" w:type="dxa"/>
            <w:gridSpan w:val="2"/>
          </w:tcPr>
          <w:p w14:paraId="29BBE184" w14:textId="77777777" w:rsidR="00DB4389" w:rsidRPr="00047A26" w:rsidRDefault="00DB4389" w:rsidP="001C516B">
            <w:pPr>
              <w:ind w:left="-90"/>
              <w:rPr>
                <w:rFonts w:ascii="Arial" w:hAnsi="Arial" w:cs="Arial"/>
                <w:sz w:val="20"/>
                <w:szCs w:val="20"/>
                <w:lang w:val="en-GB"/>
              </w:rPr>
            </w:pPr>
            <w:r w:rsidRPr="00047A26">
              <w:rPr>
                <w:rFonts w:ascii="Arial" w:hAnsi="Arial" w:cs="Arial"/>
                <w:sz w:val="20"/>
                <w:szCs w:val="20"/>
                <w:lang w:val="en-GB"/>
              </w:rPr>
              <w:t xml:space="preserve">Confirmation of WCHRI Membership </w:t>
            </w:r>
          </w:p>
        </w:tc>
        <w:tc>
          <w:tcPr>
            <w:tcW w:w="2970" w:type="dxa"/>
          </w:tcPr>
          <w:p w14:paraId="21FD57ED" w14:textId="77777777" w:rsidR="00DB4389" w:rsidRPr="004B6AC0" w:rsidRDefault="00DB4389" w:rsidP="001C516B">
            <w:pPr>
              <w:ind w:left="-90"/>
              <w:rPr>
                <w:rFonts w:ascii="Arial" w:hAnsi="Arial" w:cs="Arial"/>
                <w:sz w:val="20"/>
                <w:szCs w:val="20"/>
              </w:rPr>
            </w:pPr>
            <w:r>
              <w:rPr>
                <w:rFonts w:ascii="Arial" w:hAnsi="Arial" w:cs="Arial"/>
                <w:b/>
                <w:sz w:val="20"/>
                <w:szCs w:val="20"/>
                <w:lang w:val="en-GB"/>
              </w:rPr>
              <w:t xml:space="preserve">  </w:t>
            </w:r>
            <w:r w:rsidRPr="004B6AC0">
              <w:rPr>
                <w:rFonts w:ascii="Arial" w:hAnsi="Arial" w:cs="Arial"/>
                <w:b/>
                <w:sz w:val="20"/>
                <w:szCs w:val="20"/>
              </w:rPr>
              <w:t xml:space="preserve">YES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4C37CD">
              <w:rPr>
                <w:rFonts w:ascii="Arial" w:hAnsi="Arial" w:cs="Arial"/>
                <w:b/>
                <w:sz w:val="20"/>
                <w:szCs w:val="20"/>
              </w:rPr>
            </w:r>
            <w:r w:rsidR="004C37CD">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c>
          <w:tcPr>
            <w:tcW w:w="3330" w:type="dxa"/>
          </w:tcPr>
          <w:p w14:paraId="496A7B3E" w14:textId="77777777" w:rsidR="00DB4389" w:rsidRPr="004B6AC0" w:rsidRDefault="00DB4389" w:rsidP="001C516B">
            <w:pPr>
              <w:ind w:left="-90"/>
              <w:rPr>
                <w:rFonts w:ascii="Arial" w:hAnsi="Arial" w:cs="Arial"/>
                <w:sz w:val="20"/>
                <w:szCs w:val="20"/>
              </w:rPr>
            </w:pPr>
            <w:r>
              <w:rPr>
                <w:rFonts w:ascii="Arial" w:hAnsi="Arial" w:cs="Arial"/>
                <w:b/>
                <w:sz w:val="20"/>
                <w:szCs w:val="20"/>
              </w:rPr>
              <w:t xml:space="preserve">   </w:t>
            </w:r>
            <w:r w:rsidRPr="004B6AC0">
              <w:rPr>
                <w:rFonts w:ascii="Arial" w:hAnsi="Arial" w:cs="Arial"/>
                <w:b/>
                <w:sz w:val="20"/>
                <w:szCs w:val="20"/>
              </w:rPr>
              <w:t>NO</w:t>
            </w:r>
            <w:r>
              <w:rPr>
                <w:rFonts w:ascii="Arial" w:hAnsi="Arial" w:cs="Arial"/>
                <w:b/>
                <w:sz w:val="20"/>
                <w:szCs w:val="20"/>
              </w:rPr>
              <w:t xml:space="preserve"> </w:t>
            </w:r>
            <w:r w:rsidRPr="004B6AC0">
              <w:rPr>
                <w:rFonts w:ascii="Arial" w:hAnsi="Arial" w:cs="Arial"/>
                <w:b/>
                <w:sz w:val="20"/>
                <w:szCs w:val="20"/>
              </w:rPr>
              <w:t xml:space="preserve">  </w:t>
            </w:r>
            <w:r w:rsidRPr="004B6AC0">
              <w:rPr>
                <w:rFonts w:ascii="Arial" w:hAnsi="Arial" w:cs="Arial"/>
                <w:b/>
                <w:sz w:val="20"/>
                <w:szCs w:val="20"/>
              </w:rPr>
              <w:fldChar w:fldCharType="begin">
                <w:ffData>
                  <w:name w:val=""/>
                  <w:enabled/>
                  <w:calcOnExit w:val="0"/>
                  <w:checkBox>
                    <w:sizeAuto/>
                    <w:default w:val="0"/>
                  </w:checkBox>
                </w:ffData>
              </w:fldChar>
            </w:r>
            <w:r w:rsidRPr="004B6AC0">
              <w:rPr>
                <w:rFonts w:ascii="Arial" w:hAnsi="Arial" w:cs="Arial"/>
                <w:b/>
                <w:sz w:val="20"/>
                <w:szCs w:val="20"/>
              </w:rPr>
              <w:instrText xml:space="preserve"> FORMCHECKBOX </w:instrText>
            </w:r>
            <w:r w:rsidR="004C37CD">
              <w:rPr>
                <w:rFonts w:ascii="Arial" w:hAnsi="Arial" w:cs="Arial"/>
                <w:b/>
                <w:sz w:val="20"/>
                <w:szCs w:val="20"/>
              </w:rPr>
            </w:r>
            <w:r w:rsidR="004C37CD">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p>
        </w:tc>
      </w:tr>
    </w:tbl>
    <w:p w14:paraId="5570B2E5" w14:textId="77777777" w:rsidR="007F74F4" w:rsidRPr="004B6AC0" w:rsidRDefault="007F74F4" w:rsidP="00047A26">
      <w:pPr>
        <w:ind w:left="-90"/>
        <w:rPr>
          <w:rFonts w:ascii="Arial" w:hAnsi="Arial" w:cs="Arial"/>
          <w:b/>
          <w:sz w:val="20"/>
          <w:szCs w:val="20"/>
        </w:rPr>
      </w:pPr>
    </w:p>
    <w:p w14:paraId="5F8BE30A" w14:textId="77777777" w:rsidR="007F74F4" w:rsidRPr="004B6AC0" w:rsidRDefault="007F74F4" w:rsidP="00047A26">
      <w:pPr>
        <w:ind w:left="-90"/>
        <w:rPr>
          <w:rFonts w:ascii="Arial" w:hAnsi="Arial" w:cs="Arial"/>
          <w:b/>
          <w:sz w:val="20"/>
          <w:szCs w:val="20"/>
        </w:rPr>
      </w:pPr>
      <w:r w:rsidRPr="004B6AC0">
        <w:rPr>
          <w:rFonts w:ascii="Arial" w:hAnsi="Arial" w:cs="Arial"/>
          <w:b/>
          <w:sz w:val="20"/>
          <w:szCs w:val="20"/>
        </w:rPr>
        <w:t>RESEARCH TEAM - CO-INVESTIGATOR INFORMATION</w:t>
      </w:r>
    </w:p>
    <w:p w14:paraId="1491ED66" w14:textId="110D0883" w:rsidR="007F74F4" w:rsidRPr="004B6AC0" w:rsidRDefault="007F74F4" w:rsidP="00047A26">
      <w:pPr>
        <w:ind w:left="-90"/>
        <w:rPr>
          <w:rFonts w:ascii="Arial" w:hAnsi="Arial" w:cs="Arial"/>
          <w:sz w:val="20"/>
          <w:szCs w:val="20"/>
        </w:rPr>
      </w:pPr>
      <w:r w:rsidRPr="004B6AC0">
        <w:rPr>
          <w:rFonts w:ascii="Arial" w:hAnsi="Arial" w:cs="Arial"/>
          <w:sz w:val="20"/>
          <w:szCs w:val="20"/>
        </w:rPr>
        <w:t xml:space="preserve">A research team may include up to </w:t>
      </w:r>
      <w:proofErr w:type="gramStart"/>
      <w:r w:rsidR="00DB4389">
        <w:rPr>
          <w:rFonts w:ascii="Arial" w:hAnsi="Arial" w:cs="Arial"/>
          <w:sz w:val="20"/>
          <w:szCs w:val="20"/>
        </w:rPr>
        <w:t>2</w:t>
      </w:r>
      <w:proofErr w:type="gramEnd"/>
      <w:r w:rsidRPr="004B6AC0">
        <w:rPr>
          <w:rFonts w:ascii="Arial" w:hAnsi="Arial" w:cs="Arial"/>
          <w:sz w:val="20"/>
          <w:szCs w:val="20"/>
        </w:rPr>
        <w:t xml:space="preserve"> co-investigators (if relevant). Each co-investigator must sign the application (below). </w:t>
      </w:r>
      <w:r w:rsidR="00E4154A">
        <w:rPr>
          <w:rFonts w:ascii="Arial" w:hAnsi="Arial" w:cs="Arial"/>
          <w:sz w:val="20"/>
          <w:szCs w:val="20"/>
        </w:rPr>
        <w:t xml:space="preserve">The Role of the Co-Investigator </w:t>
      </w:r>
      <w:proofErr w:type="gramStart"/>
      <w:r w:rsidR="00E4154A">
        <w:rPr>
          <w:rFonts w:ascii="Arial" w:hAnsi="Arial" w:cs="Arial"/>
          <w:sz w:val="20"/>
          <w:szCs w:val="20"/>
        </w:rPr>
        <w:t>must be detailed</w:t>
      </w:r>
      <w:proofErr w:type="gramEnd"/>
      <w:r w:rsidR="00E4154A">
        <w:rPr>
          <w:rFonts w:ascii="Arial" w:hAnsi="Arial" w:cs="Arial"/>
          <w:sz w:val="20"/>
          <w:szCs w:val="20"/>
        </w:rPr>
        <w:t xml:space="preserve"> in the Proposed Research Project. All Co-investigators must be academic faculty members.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710"/>
        <w:gridCol w:w="2199"/>
        <w:gridCol w:w="1221"/>
        <w:gridCol w:w="3510"/>
      </w:tblGrid>
      <w:tr w:rsidR="007F74F4" w:rsidRPr="004B6AC0" w14:paraId="20B0C43C" w14:textId="77777777" w:rsidTr="00DB4CC6">
        <w:tc>
          <w:tcPr>
            <w:tcW w:w="3438" w:type="dxa"/>
            <w:gridSpan w:val="2"/>
          </w:tcPr>
          <w:p w14:paraId="4018A1CB" w14:textId="77777777" w:rsidR="00047A26" w:rsidRDefault="00047A26" w:rsidP="00047A26">
            <w:pPr>
              <w:ind w:left="-90"/>
              <w:rPr>
                <w:rFonts w:ascii="Arial" w:hAnsi="Arial" w:cs="Arial"/>
                <w:sz w:val="20"/>
                <w:szCs w:val="20"/>
              </w:rPr>
            </w:pPr>
          </w:p>
          <w:p w14:paraId="0C03BD45" w14:textId="77777777" w:rsidR="007F74F4" w:rsidRPr="00DB4CC6" w:rsidRDefault="007F74F4" w:rsidP="00047A26">
            <w:pPr>
              <w:ind w:left="-90"/>
              <w:rPr>
                <w:rFonts w:ascii="Arial" w:hAnsi="Arial" w:cs="Arial"/>
                <w:b/>
                <w:sz w:val="20"/>
                <w:szCs w:val="20"/>
              </w:rPr>
            </w:pPr>
            <w:r w:rsidRPr="00DB4CC6">
              <w:rPr>
                <w:rFonts w:ascii="Arial" w:hAnsi="Arial" w:cs="Arial"/>
                <w:b/>
                <w:sz w:val="20"/>
                <w:szCs w:val="20"/>
              </w:rPr>
              <w:t>Proposed Co-Investigator 1</w:t>
            </w:r>
          </w:p>
          <w:p w14:paraId="3D4D11B6" w14:textId="77777777" w:rsidR="00047A26" w:rsidRPr="004B6AC0" w:rsidRDefault="00047A26" w:rsidP="00047A26">
            <w:pPr>
              <w:ind w:left="-90"/>
              <w:rPr>
                <w:rFonts w:ascii="Arial" w:hAnsi="Arial" w:cs="Arial"/>
                <w:sz w:val="20"/>
                <w:szCs w:val="20"/>
              </w:rPr>
            </w:pPr>
          </w:p>
        </w:tc>
        <w:tc>
          <w:tcPr>
            <w:tcW w:w="6930" w:type="dxa"/>
            <w:gridSpan w:val="3"/>
          </w:tcPr>
          <w:p w14:paraId="0680AF5A" w14:textId="77777777" w:rsidR="00047A26" w:rsidRPr="00DB4CC6" w:rsidRDefault="00047A26" w:rsidP="00047A26">
            <w:pPr>
              <w:ind w:left="-90"/>
              <w:rPr>
                <w:rFonts w:ascii="Arial" w:hAnsi="Arial" w:cs="Arial"/>
                <w:b/>
                <w:sz w:val="20"/>
                <w:szCs w:val="20"/>
              </w:rPr>
            </w:pPr>
          </w:p>
          <w:p w14:paraId="50AD3AAC" w14:textId="77777777" w:rsidR="007F74F4" w:rsidRPr="004B6AC0" w:rsidRDefault="007F74F4" w:rsidP="00047A26">
            <w:pPr>
              <w:ind w:left="-90"/>
              <w:rPr>
                <w:rFonts w:ascii="Arial" w:hAnsi="Arial" w:cs="Arial"/>
                <w:sz w:val="20"/>
                <w:szCs w:val="20"/>
              </w:rPr>
            </w:pPr>
            <w:r w:rsidRPr="00DB4CC6">
              <w:rPr>
                <w:rFonts w:ascii="Arial" w:hAnsi="Arial" w:cs="Arial"/>
                <w:b/>
                <w:sz w:val="20"/>
                <w:szCs w:val="20"/>
              </w:rPr>
              <w:fldChar w:fldCharType="begin">
                <w:ffData>
                  <w:name w:val="Text21"/>
                  <w:enabled/>
                  <w:calcOnExit w:val="0"/>
                  <w:textInput>
                    <w:default w:val="Last Name, First Name, Middle Initial"/>
                    <w:maxLength w:val="40"/>
                  </w:textInput>
                </w:ffData>
              </w:fldChar>
            </w:r>
            <w:r w:rsidRPr="00DB4CC6">
              <w:rPr>
                <w:rFonts w:ascii="Arial" w:hAnsi="Arial" w:cs="Arial"/>
                <w:b/>
                <w:sz w:val="20"/>
                <w:szCs w:val="20"/>
              </w:rPr>
              <w:instrText xml:space="preserve"> FORMTEXT </w:instrText>
            </w:r>
            <w:r w:rsidRPr="00DB4CC6">
              <w:rPr>
                <w:rFonts w:ascii="Arial" w:hAnsi="Arial" w:cs="Arial"/>
                <w:b/>
                <w:sz w:val="20"/>
                <w:szCs w:val="20"/>
              </w:rPr>
            </w:r>
            <w:r w:rsidRPr="00DB4CC6">
              <w:rPr>
                <w:rFonts w:ascii="Arial" w:hAnsi="Arial" w:cs="Arial"/>
                <w:b/>
                <w:sz w:val="20"/>
                <w:szCs w:val="20"/>
              </w:rPr>
              <w:fldChar w:fldCharType="separate"/>
            </w:r>
            <w:r w:rsidRPr="00DB4CC6">
              <w:rPr>
                <w:rFonts w:ascii="Arial" w:hAnsi="Arial" w:cs="Arial"/>
                <w:b/>
                <w:noProof/>
                <w:sz w:val="20"/>
                <w:szCs w:val="20"/>
              </w:rPr>
              <w:t>Last Name, First Name, Middle Initial</w:t>
            </w:r>
            <w:r w:rsidRPr="00DB4CC6">
              <w:rPr>
                <w:rFonts w:ascii="Arial" w:hAnsi="Arial" w:cs="Arial"/>
                <w:b/>
                <w:sz w:val="20"/>
                <w:szCs w:val="20"/>
              </w:rPr>
              <w:fldChar w:fldCharType="end"/>
            </w:r>
          </w:p>
        </w:tc>
      </w:tr>
      <w:tr w:rsidR="007F74F4" w:rsidRPr="004B6AC0" w14:paraId="5E367C4E" w14:textId="77777777" w:rsidTr="008601C2">
        <w:trPr>
          <w:trHeight w:hRule="exact" w:val="343"/>
        </w:trPr>
        <w:tc>
          <w:tcPr>
            <w:tcW w:w="1728" w:type="dxa"/>
          </w:tcPr>
          <w:p w14:paraId="545E5AA6"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Department</w:t>
            </w:r>
          </w:p>
        </w:tc>
        <w:tc>
          <w:tcPr>
            <w:tcW w:w="3909" w:type="dxa"/>
            <w:gridSpan w:val="2"/>
          </w:tcPr>
          <w:p w14:paraId="42C8767C"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3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21" w:type="dxa"/>
          </w:tcPr>
          <w:p w14:paraId="1F764745"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University</w:t>
            </w:r>
          </w:p>
        </w:tc>
        <w:tc>
          <w:tcPr>
            <w:tcW w:w="3510" w:type="dxa"/>
          </w:tcPr>
          <w:p w14:paraId="1798DBD7"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3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047A26" w:rsidRPr="004B6AC0" w14:paraId="4D995059" w14:textId="77777777" w:rsidTr="00047A26">
        <w:trPr>
          <w:trHeight w:hRule="exact" w:val="563"/>
        </w:trPr>
        <w:tc>
          <w:tcPr>
            <w:tcW w:w="3438" w:type="dxa"/>
            <w:gridSpan w:val="2"/>
          </w:tcPr>
          <w:p w14:paraId="5C036406" w14:textId="6F5D0F64" w:rsidR="00047A26" w:rsidRDefault="00047A26" w:rsidP="00047A26">
            <w:pPr>
              <w:tabs>
                <w:tab w:val="left" w:pos="8640"/>
              </w:tabs>
              <w:spacing w:before="120" w:after="120" w:line="360" w:lineRule="auto"/>
              <w:ind w:left="-90"/>
              <w:rPr>
                <w:rFonts w:ascii="Arial" w:hAnsi="Arial" w:cs="Arial"/>
                <w:sz w:val="20"/>
                <w:szCs w:val="20"/>
              </w:rPr>
            </w:pPr>
            <w:r w:rsidRPr="004B6AC0">
              <w:rPr>
                <w:rFonts w:ascii="Arial" w:hAnsi="Arial" w:cs="Arial"/>
                <w:sz w:val="20"/>
                <w:szCs w:val="20"/>
              </w:rPr>
              <w:t>Proposed Co-Investigator Signature</w:t>
            </w:r>
          </w:p>
        </w:tc>
        <w:tc>
          <w:tcPr>
            <w:tcW w:w="6930" w:type="dxa"/>
            <w:gridSpan w:val="3"/>
          </w:tcPr>
          <w:p w14:paraId="6B4B94D3" w14:textId="70562BE5" w:rsidR="00047A26" w:rsidRPr="004B6AC0" w:rsidRDefault="00047A26" w:rsidP="00047A26">
            <w:pPr>
              <w:tabs>
                <w:tab w:val="left" w:pos="8640"/>
              </w:tabs>
              <w:spacing w:before="120" w:after="120" w:line="360" w:lineRule="auto"/>
              <w:ind w:left="-90"/>
              <w:rPr>
                <w:rFonts w:ascii="Arial" w:hAnsi="Arial" w:cs="Arial"/>
                <w:sz w:val="20"/>
                <w:szCs w:val="20"/>
                <w:u w:val="single"/>
              </w:rPr>
            </w:pPr>
          </w:p>
        </w:tc>
      </w:tr>
    </w:tbl>
    <w:p w14:paraId="0DAC3D2D" w14:textId="77777777" w:rsidR="007F74F4" w:rsidRPr="004B6AC0" w:rsidRDefault="007F74F4" w:rsidP="00047A26">
      <w:pPr>
        <w:ind w:left="-90"/>
        <w:rPr>
          <w:rFonts w:ascii="Arial" w:hAnsi="Arial" w:cs="Arial"/>
          <w:b/>
          <w:sz w:val="20"/>
          <w:szCs w:val="20"/>
        </w:rPr>
      </w:pPr>
    </w:p>
    <w:p w14:paraId="23B3AED5" w14:textId="77777777" w:rsidR="007F74F4" w:rsidRPr="004B6AC0" w:rsidRDefault="007F74F4" w:rsidP="00047A26">
      <w:pPr>
        <w:ind w:left="-90"/>
        <w:rPr>
          <w:rFonts w:ascii="Arial" w:hAnsi="Arial" w:cs="Arial"/>
          <w:b/>
          <w:sz w:val="20"/>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710"/>
        <w:gridCol w:w="2160"/>
        <w:gridCol w:w="1260"/>
        <w:gridCol w:w="3510"/>
      </w:tblGrid>
      <w:tr w:rsidR="007F74F4" w:rsidRPr="004B6AC0" w14:paraId="4A24BFDC" w14:textId="77777777" w:rsidTr="00DB4CC6">
        <w:tc>
          <w:tcPr>
            <w:tcW w:w="3438" w:type="dxa"/>
            <w:gridSpan w:val="2"/>
          </w:tcPr>
          <w:p w14:paraId="11D3B46A" w14:textId="77777777" w:rsidR="00047A26" w:rsidRDefault="00047A26" w:rsidP="00047A26">
            <w:pPr>
              <w:ind w:left="-90"/>
              <w:rPr>
                <w:rFonts w:ascii="Arial" w:hAnsi="Arial" w:cs="Arial"/>
                <w:sz w:val="20"/>
                <w:szCs w:val="20"/>
              </w:rPr>
            </w:pPr>
          </w:p>
          <w:p w14:paraId="01BCFA23" w14:textId="77777777" w:rsidR="007F74F4" w:rsidRPr="00DB4CC6" w:rsidRDefault="007F74F4" w:rsidP="00047A26">
            <w:pPr>
              <w:ind w:left="-90"/>
              <w:rPr>
                <w:rFonts w:ascii="Arial" w:hAnsi="Arial" w:cs="Arial"/>
                <w:b/>
                <w:sz w:val="20"/>
                <w:szCs w:val="20"/>
              </w:rPr>
            </w:pPr>
            <w:r w:rsidRPr="00DB4CC6">
              <w:rPr>
                <w:rFonts w:ascii="Arial" w:hAnsi="Arial" w:cs="Arial"/>
                <w:b/>
                <w:sz w:val="20"/>
                <w:szCs w:val="20"/>
              </w:rPr>
              <w:t>Proposed Co-Investigator 2</w:t>
            </w:r>
          </w:p>
          <w:p w14:paraId="3F46DFCB" w14:textId="77777777" w:rsidR="00047A26" w:rsidRPr="004B6AC0" w:rsidRDefault="00047A26" w:rsidP="00047A26">
            <w:pPr>
              <w:ind w:left="-90"/>
              <w:rPr>
                <w:rFonts w:ascii="Arial" w:hAnsi="Arial" w:cs="Arial"/>
                <w:sz w:val="20"/>
                <w:szCs w:val="20"/>
              </w:rPr>
            </w:pPr>
          </w:p>
        </w:tc>
        <w:tc>
          <w:tcPr>
            <w:tcW w:w="6930" w:type="dxa"/>
            <w:gridSpan w:val="3"/>
          </w:tcPr>
          <w:p w14:paraId="49D4C9F6" w14:textId="77777777" w:rsidR="00047A26" w:rsidRDefault="00047A26" w:rsidP="00047A26">
            <w:pPr>
              <w:ind w:left="-90"/>
              <w:rPr>
                <w:rFonts w:ascii="Arial" w:hAnsi="Arial" w:cs="Arial"/>
                <w:sz w:val="20"/>
                <w:szCs w:val="20"/>
              </w:rPr>
            </w:pPr>
          </w:p>
          <w:p w14:paraId="1D04545A" w14:textId="77777777" w:rsidR="007F74F4" w:rsidRPr="00DB4CC6" w:rsidRDefault="007F74F4" w:rsidP="00047A26">
            <w:pPr>
              <w:ind w:left="-90"/>
              <w:rPr>
                <w:rFonts w:ascii="Arial" w:hAnsi="Arial" w:cs="Arial"/>
                <w:b/>
                <w:sz w:val="20"/>
                <w:szCs w:val="20"/>
              </w:rPr>
            </w:pPr>
            <w:r w:rsidRPr="00DB4CC6">
              <w:rPr>
                <w:rFonts w:ascii="Arial" w:hAnsi="Arial" w:cs="Arial"/>
                <w:b/>
                <w:sz w:val="20"/>
                <w:szCs w:val="20"/>
              </w:rPr>
              <w:fldChar w:fldCharType="begin">
                <w:ffData>
                  <w:name w:val="Text21"/>
                  <w:enabled/>
                  <w:calcOnExit w:val="0"/>
                  <w:textInput>
                    <w:default w:val="Last Name, First Name, Middle Initial"/>
                    <w:maxLength w:val="40"/>
                  </w:textInput>
                </w:ffData>
              </w:fldChar>
            </w:r>
            <w:r w:rsidRPr="00DB4CC6">
              <w:rPr>
                <w:rFonts w:ascii="Arial" w:hAnsi="Arial" w:cs="Arial"/>
                <w:b/>
                <w:sz w:val="20"/>
                <w:szCs w:val="20"/>
              </w:rPr>
              <w:instrText xml:space="preserve"> FORMTEXT </w:instrText>
            </w:r>
            <w:r w:rsidRPr="00DB4CC6">
              <w:rPr>
                <w:rFonts w:ascii="Arial" w:hAnsi="Arial" w:cs="Arial"/>
                <w:b/>
                <w:sz w:val="20"/>
                <w:szCs w:val="20"/>
              </w:rPr>
            </w:r>
            <w:r w:rsidRPr="00DB4CC6">
              <w:rPr>
                <w:rFonts w:ascii="Arial" w:hAnsi="Arial" w:cs="Arial"/>
                <w:b/>
                <w:sz w:val="20"/>
                <w:szCs w:val="20"/>
              </w:rPr>
              <w:fldChar w:fldCharType="separate"/>
            </w:r>
            <w:r w:rsidRPr="00DB4CC6">
              <w:rPr>
                <w:rFonts w:ascii="Arial" w:hAnsi="Arial" w:cs="Arial"/>
                <w:b/>
                <w:noProof/>
                <w:sz w:val="20"/>
                <w:szCs w:val="20"/>
              </w:rPr>
              <w:t>Last Name, First Name, Middle Initial</w:t>
            </w:r>
            <w:r w:rsidRPr="00DB4CC6">
              <w:rPr>
                <w:rFonts w:ascii="Arial" w:hAnsi="Arial" w:cs="Arial"/>
                <w:b/>
                <w:sz w:val="20"/>
                <w:szCs w:val="20"/>
              </w:rPr>
              <w:fldChar w:fldCharType="end"/>
            </w:r>
          </w:p>
        </w:tc>
      </w:tr>
      <w:tr w:rsidR="007F74F4" w:rsidRPr="004B6AC0" w14:paraId="1F737F77" w14:textId="77777777" w:rsidTr="008601C2">
        <w:trPr>
          <w:trHeight w:hRule="exact" w:val="343"/>
        </w:trPr>
        <w:tc>
          <w:tcPr>
            <w:tcW w:w="1728" w:type="dxa"/>
          </w:tcPr>
          <w:p w14:paraId="324F380E"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Department</w:t>
            </w:r>
          </w:p>
        </w:tc>
        <w:tc>
          <w:tcPr>
            <w:tcW w:w="3870" w:type="dxa"/>
            <w:gridSpan w:val="2"/>
          </w:tcPr>
          <w:p w14:paraId="24264109"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3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tcPr>
          <w:p w14:paraId="6A99C8D7"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University</w:t>
            </w:r>
          </w:p>
        </w:tc>
        <w:tc>
          <w:tcPr>
            <w:tcW w:w="3510" w:type="dxa"/>
          </w:tcPr>
          <w:p w14:paraId="28BAC064"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3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047A26" w:rsidRPr="004B6AC0" w14:paraId="3930DEC4" w14:textId="77777777" w:rsidTr="00047A26">
        <w:trPr>
          <w:trHeight w:hRule="exact" w:val="743"/>
        </w:trPr>
        <w:tc>
          <w:tcPr>
            <w:tcW w:w="3438" w:type="dxa"/>
            <w:gridSpan w:val="2"/>
          </w:tcPr>
          <w:p w14:paraId="7D97848C" w14:textId="42C312F1" w:rsidR="00047A26" w:rsidRPr="004B6AC0" w:rsidRDefault="00047A26" w:rsidP="00047A26">
            <w:pPr>
              <w:tabs>
                <w:tab w:val="left" w:pos="8640"/>
              </w:tabs>
              <w:spacing w:before="120" w:after="120" w:line="360" w:lineRule="auto"/>
              <w:ind w:left="-90"/>
              <w:rPr>
                <w:rFonts w:ascii="Arial" w:hAnsi="Arial" w:cs="Arial"/>
                <w:sz w:val="20"/>
                <w:szCs w:val="20"/>
                <w:u w:val="single"/>
              </w:rPr>
            </w:pPr>
            <w:r w:rsidRPr="004B6AC0">
              <w:rPr>
                <w:rFonts w:ascii="Arial" w:hAnsi="Arial" w:cs="Arial"/>
                <w:sz w:val="20"/>
                <w:szCs w:val="20"/>
              </w:rPr>
              <w:t>Proposed Co-Investigator Signature</w:t>
            </w:r>
          </w:p>
        </w:tc>
        <w:tc>
          <w:tcPr>
            <w:tcW w:w="6930" w:type="dxa"/>
            <w:gridSpan w:val="3"/>
          </w:tcPr>
          <w:p w14:paraId="2CEDC87B" w14:textId="68CF8E6B" w:rsidR="00047A26" w:rsidRPr="004B6AC0" w:rsidRDefault="00047A26" w:rsidP="00047A26">
            <w:pPr>
              <w:tabs>
                <w:tab w:val="left" w:pos="8640"/>
              </w:tabs>
              <w:spacing w:before="120" w:after="120" w:line="360" w:lineRule="auto"/>
              <w:ind w:left="-90"/>
              <w:rPr>
                <w:rFonts w:ascii="Arial" w:hAnsi="Arial" w:cs="Arial"/>
                <w:sz w:val="20"/>
                <w:szCs w:val="20"/>
                <w:u w:val="single"/>
              </w:rPr>
            </w:pPr>
          </w:p>
        </w:tc>
      </w:tr>
    </w:tbl>
    <w:p w14:paraId="52A6C728" w14:textId="77777777" w:rsidR="007F74F4" w:rsidRPr="004B6AC0" w:rsidRDefault="007F74F4" w:rsidP="00047A26">
      <w:pPr>
        <w:keepNext/>
        <w:ind w:left="-90"/>
        <w:jc w:val="right"/>
        <w:outlineLvl w:val="2"/>
        <w:rPr>
          <w:rFonts w:ascii="Arial" w:eastAsia="Times New Roman" w:hAnsi="Arial" w:cs="Arial"/>
          <w:sz w:val="20"/>
          <w:szCs w:val="20"/>
        </w:rPr>
      </w:pPr>
      <w:r w:rsidRPr="004B6AC0">
        <w:rPr>
          <w:rFonts w:ascii="Arial" w:eastAsia="Times New Roman" w:hAnsi="Arial" w:cs="Arial"/>
          <w:b/>
          <w:sz w:val="20"/>
          <w:szCs w:val="20"/>
        </w:rPr>
        <w:br w:type="page"/>
      </w:r>
      <w:r w:rsidRPr="004B6AC0">
        <w:rPr>
          <w:rFonts w:ascii="Arial" w:eastAsia="Times New Roman" w:hAnsi="Arial" w:cs="Arial"/>
          <w:sz w:val="20"/>
          <w:szCs w:val="20"/>
        </w:rPr>
        <w:lastRenderedPageBreak/>
        <w:t xml:space="preserve">Candidate Name: </w:t>
      </w:r>
      <w:r w:rsidRPr="004B6AC0">
        <w:rPr>
          <w:rFonts w:ascii="Arial" w:eastAsia="Times New Roman" w:hAnsi="Arial" w:cs="Arial"/>
          <w:sz w:val="20"/>
          <w:szCs w:val="20"/>
          <w:u w:val="single"/>
        </w:rPr>
        <w:fldChar w:fldCharType="begin">
          <w:ffData>
            <w:name w:val="Text40"/>
            <w:enabled/>
            <w:calcOnExit w:val="0"/>
            <w:textInput>
              <w:default w:val="Last Name, First Inital"/>
              <w:maxLength w:val="50"/>
            </w:textInput>
          </w:ffData>
        </w:fldChar>
      </w:r>
      <w:r w:rsidRPr="004B6AC0">
        <w:rPr>
          <w:rFonts w:ascii="Arial" w:eastAsia="Times New Roman" w:hAnsi="Arial" w:cs="Arial"/>
          <w:sz w:val="20"/>
          <w:szCs w:val="20"/>
          <w:u w:val="single"/>
        </w:rPr>
        <w:instrText xml:space="preserve"> FORMTEXT </w:instrText>
      </w:r>
      <w:r w:rsidRPr="004B6AC0">
        <w:rPr>
          <w:rFonts w:ascii="Arial" w:eastAsia="Times New Roman" w:hAnsi="Arial" w:cs="Arial"/>
          <w:sz w:val="20"/>
          <w:szCs w:val="20"/>
          <w:u w:val="single"/>
        </w:rPr>
      </w:r>
      <w:r w:rsidRPr="004B6AC0">
        <w:rPr>
          <w:rFonts w:ascii="Arial" w:eastAsia="Times New Roman" w:hAnsi="Arial" w:cs="Arial"/>
          <w:sz w:val="20"/>
          <w:szCs w:val="20"/>
          <w:u w:val="single"/>
        </w:rPr>
        <w:fldChar w:fldCharType="separate"/>
      </w:r>
      <w:r w:rsidRPr="004B6AC0">
        <w:rPr>
          <w:rFonts w:ascii="Arial" w:eastAsia="Times New Roman" w:hAnsi="Arial" w:cs="Arial"/>
          <w:noProof/>
          <w:sz w:val="20"/>
          <w:szCs w:val="20"/>
          <w:u w:val="single"/>
        </w:rPr>
        <w:t>Last Name, First Inital</w:t>
      </w:r>
      <w:r w:rsidRPr="004B6AC0">
        <w:rPr>
          <w:rFonts w:ascii="Arial" w:eastAsia="Times New Roman" w:hAnsi="Arial" w:cs="Arial"/>
          <w:sz w:val="20"/>
          <w:szCs w:val="20"/>
          <w:u w:val="single"/>
        </w:rPr>
        <w:fldChar w:fldCharType="end"/>
      </w:r>
    </w:p>
    <w:p w14:paraId="6333386D" w14:textId="77777777" w:rsidR="007F74F4" w:rsidRPr="004B6AC0" w:rsidRDefault="007F74F4" w:rsidP="00047A26">
      <w:pPr>
        <w:keepNext/>
        <w:ind w:left="-90"/>
        <w:outlineLvl w:val="2"/>
        <w:rPr>
          <w:rFonts w:ascii="Arial" w:eastAsia="Times New Roman" w:hAnsi="Arial" w:cs="Arial"/>
          <w:b/>
          <w:sz w:val="20"/>
          <w:szCs w:val="20"/>
        </w:rPr>
      </w:pPr>
      <w:r w:rsidRPr="004B6AC0">
        <w:rPr>
          <w:rFonts w:ascii="Arial" w:eastAsia="Times New Roman" w:hAnsi="Arial" w:cs="Arial"/>
          <w:b/>
          <w:sz w:val="20"/>
          <w:szCs w:val="20"/>
        </w:rPr>
        <w:t>LOCATION OF RESEARCH</w:t>
      </w:r>
    </w:p>
    <w:p w14:paraId="3F088C4F" w14:textId="77777777" w:rsidR="007F74F4" w:rsidRPr="004B6AC0" w:rsidRDefault="007F74F4" w:rsidP="00047A26">
      <w:pPr>
        <w:ind w:left="-90"/>
        <w:rPr>
          <w:rFonts w:ascii="Arial" w:hAnsi="Arial" w:cs="Arial"/>
          <w:sz w:val="20"/>
          <w:szCs w:val="20"/>
        </w:rPr>
      </w:pPr>
      <w:r w:rsidRPr="004B6AC0">
        <w:rPr>
          <w:rFonts w:ascii="Arial" w:hAnsi="Arial" w:cs="Arial"/>
          <w:sz w:val="20"/>
          <w:szCs w:val="20"/>
        </w:rPr>
        <w:t>Please provide the location of the research below.</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gridCol w:w="4140"/>
      </w:tblGrid>
      <w:tr w:rsidR="00F83CBE" w:rsidRPr="004B6AC0" w14:paraId="3E3BC12C" w14:textId="77777777" w:rsidTr="00F83CBE">
        <w:trPr>
          <w:cantSplit/>
          <w:trHeight w:hRule="exact" w:val="487"/>
        </w:trPr>
        <w:tc>
          <w:tcPr>
            <w:tcW w:w="10368" w:type="dxa"/>
            <w:gridSpan w:val="2"/>
          </w:tcPr>
          <w:p w14:paraId="242E40B1" w14:textId="77777777" w:rsidR="00F83CBE" w:rsidRPr="004B6AC0" w:rsidRDefault="00F83CBE" w:rsidP="00047A26">
            <w:pPr>
              <w:ind w:left="-90"/>
              <w:rPr>
                <w:rFonts w:ascii="Arial" w:hAnsi="Arial" w:cs="Arial"/>
                <w:sz w:val="20"/>
                <w:szCs w:val="20"/>
              </w:rPr>
            </w:pPr>
            <w:r w:rsidRPr="004B6AC0">
              <w:rPr>
                <w:rFonts w:ascii="Arial" w:hAnsi="Arial" w:cs="Arial"/>
                <w:sz w:val="20"/>
                <w:szCs w:val="20"/>
              </w:rPr>
              <w:t xml:space="preserve">Physical Address: </w:t>
            </w:r>
            <w:r w:rsidRPr="004B6AC0">
              <w:rPr>
                <w:rFonts w:ascii="Arial" w:hAnsi="Arial" w:cs="Arial"/>
                <w:sz w:val="20"/>
                <w:szCs w:val="20"/>
              </w:rPr>
              <w:fldChar w:fldCharType="begin">
                <w:ffData>
                  <w:name w:val=""/>
                  <w:enabled/>
                  <w:calcOnExit w:val="0"/>
                  <w:textInput>
                    <w:maxLength w:val="15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r w:rsidRPr="004B6AC0">
              <w:rPr>
                <w:rFonts w:ascii="Arial" w:hAnsi="Arial" w:cs="Arial"/>
                <w:sz w:val="20"/>
                <w:szCs w:val="20"/>
              </w:rPr>
              <w:t xml:space="preserve"> </w:t>
            </w:r>
          </w:p>
          <w:p w14:paraId="7651E143" w14:textId="77777777" w:rsidR="00F83CBE" w:rsidRPr="004B6AC0" w:rsidRDefault="00F83CBE" w:rsidP="00047A26">
            <w:pPr>
              <w:ind w:left="-90"/>
              <w:rPr>
                <w:rFonts w:ascii="Arial" w:hAnsi="Arial" w:cs="Arial"/>
                <w:sz w:val="20"/>
                <w:szCs w:val="20"/>
              </w:rPr>
            </w:pPr>
          </w:p>
        </w:tc>
      </w:tr>
      <w:tr w:rsidR="00F83CBE" w:rsidRPr="004B6AC0" w14:paraId="07E3A1D1" w14:textId="77777777" w:rsidTr="008601C2">
        <w:trPr>
          <w:cantSplit/>
          <w:trHeight w:val="485"/>
        </w:trPr>
        <w:tc>
          <w:tcPr>
            <w:tcW w:w="6228" w:type="dxa"/>
          </w:tcPr>
          <w:p w14:paraId="156E9C2A" w14:textId="77777777" w:rsidR="00F83CBE" w:rsidRPr="004B6AC0" w:rsidRDefault="00F83CBE" w:rsidP="009C1560">
            <w:pPr>
              <w:ind w:left="-270" w:firstLine="180"/>
              <w:rPr>
                <w:rFonts w:ascii="Arial" w:hAnsi="Arial" w:cs="Arial"/>
                <w:sz w:val="20"/>
                <w:szCs w:val="20"/>
              </w:rPr>
            </w:pPr>
            <w:r w:rsidRPr="004B6AC0">
              <w:rPr>
                <w:rFonts w:ascii="Arial" w:hAnsi="Arial" w:cs="Arial"/>
                <w:sz w:val="20"/>
                <w:szCs w:val="20"/>
              </w:rPr>
              <w:t xml:space="preserve">City: </w:t>
            </w:r>
            <w:r w:rsidRPr="004B6AC0">
              <w:rPr>
                <w:rFonts w:ascii="Arial" w:hAnsi="Arial" w:cs="Arial"/>
                <w:sz w:val="20"/>
                <w:szCs w:val="20"/>
              </w:rPr>
              <w:fldChar w:fldCharType="begin">
                <w:ffData>
                  <w:name w:val=""/>
                  <w:enabled/>
                  <w:calcOnExit w:val="0"/>
                  <w:textInput>
                    <w:maxLength w:val="5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p w14:paraId="4F69AF4E" w14:textId="77777777" w:rsidR="00F83CBE" w:rsidRPr="004B6AC0" w:rsidRDefault="00F83CBE" w:rsidP="009C1560">
            <w:pPr>
              <w:ind w:left="-270" w:firstLine="180"/>
              <w:rPr>
                <w:rFonts w:ascii="Arial" w:hAnsi="Arial" w:cs="Arial"/>
                <w:sz w:val="20"/>
                <w:szCs w:val="20"/>
              </w:rPr>
            </w:pPr>
          </w:p>
        </w:tc>
        <w:tc>
          <w:tcPr>
            <w:tcW w:w="4140" w:type="dxa"/>
          </w:tcPr>
          <w:p w14:paraId="0793B96F" w14:textId="77777777" w:rsidR="00F83CBE" w:rsidRPr="004B6AC0" w:rsidRDefault="00F83CBE" w:rsidP="00E4154A">
            <w:pPr>
              <w:ind w:left="-90"/>
              <w:rPr>
                <w:rFonts w:ascii="Arial" w:hAnsi="Arial" w:cs="Arial"/>
                <w:sz w:val="20"/>
                <w:szCs w:val="20"/>
              </w:rPr>
            </w:pPr>
            <w:r w:rsidRPr="004B6AC0">
              <w:rPr>
                <w:rFonts w:ascii="Arial" w:hAnsi="Arial" w:cs="Arial"/>
                <w:sz w:val="20"/>
                <w:szCs w:val="20"/>
              </w:rPr>
              <w:t xml:space="preserve">Telephone:  </w:t>
            </w:r>
            <w:r w:rsidRPr="004B6AC0">
              <w:rPr>
                <w:rFonts w:ascii="Arial" w:hAnsi="Arial" w:cs="Arial"/>
                <w:sz w:val="20"/>
                <w:szCs w:val="20"/>
              </w:rPr>
              <w:fldChar w:fldCharType="begin">
                <w:ffData>
                  <w:name w:val=""/>
                  <w:enabled/>
                  <w:calcOnExit w:val="0"/>
                  <w:textInput>
                    <w:type w:val="number"/>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p w14:paraId="24771815" w14:textId="53E80850" w:rsidR="00F83CBE" w:rsidRPr="004B6AC0" w:rsidRDefault="00F83CBE" w:rsidP="009C1560">
            <w:pPr>
              <w:ind w:left="-270" w:firstLine="180"/>
              <w:rPr>
                <w:rFonts w:ascii="Arial" w:hAnsi="Arial" w:cs="Arial"/>
                <w:sz w:val="20"/>
                <w:szCs w:val="20"/>
              </w:rPr>
            </w:pPr>
          </w:p>
        </w:tc>
      </w:tr>
    </w:tbl>
    <w:p w14:paraId="42C38DA4" w14:textId="77777777" w:rsidR="007F74F4" w:rsidRDefault="007F74F4" w:rsidP="009C1560">
      <w:pPr>
        <w:keepNext/>
        <w:ind w:left="-270" w:firstLine="180"/>
        <w:outlineLvl w:val="2"/>
        <w:rPr>
          <w:rFonts w:ascii="Arial" w:eastAsia="Times New Roman" w:hAnsi="Arial" w:cs="Arial"/>
          <w:b/>
          <w:sz w:val="20"/>
          <w:szCs w:val="20"/>
        </w:rPr>
      </w:pPr>
    </w:p>
    <w:p w14:paraId="5049D380" w14:textId="77777777" w:rsidR="003B6152" w:rsidRPr="004B6AC0" w:rsidRDefault="003B6152" w:rsidP="009C1560">
      <w:pPr>
        <w:keepNext/>
        <w:ind w:left="-270" w:firstLine="180"/>
        <w:outlineLvl w:val="2"/>
        <w:rPr>
          <w:rFonts w:ascii="Arial" w:eastAsia="Times New Roman" w:hAnsi="Arial" w:cs="Arial"/>
          <w:b/>
          <w:sz w:val="20"/>
          <w:szCs w:val="20"/>
        </w:rPr>
      </w:pPr>
    </w:p>
    <w:p w14:paraId="30C881AE" w14:textId="77777777" w:rsidR="00342F9A" w:rsidRDefault="007F74F4" w:rsidP="00342F9A">
      <w:pPr>
        <w:keepNext/>
        <w:ind w:left="-270" w:firstLine="180"/>
        <w:outlineLvl w:val="2"/>
        <w:rPr>
          <w:rFonts w:ascii="Arial" w:eastAsia="Times New Roman" w:hAnsi="Arial" w:cs="Arial"/>
          <w:b/>
          <w:sz w:val="20"/>
          <w:szCs w:val="20"/>
        </w:rPr>
      </w:pPr>
      <w:r w:rsidRPr="004B6AC0">
        <w:rPr>
          <w:rFonts w:ascii="Arial" w:eastAsia="Times New Roman" w:hAnsi="Arial" w:cs="Arial"/>
          <w:b/>
          <w:sz w:val="20"/>
          <w:szCs w:val="20"/>
        </w:rPr>
        <w:t>ETHICS INFORMATION</w:t>
      </w:r>
    </w:p>
    <w:p w14:paraId="03B70659" w14:textId="4D783A14" w:rsidR="007F74F4" w:rsidRPr="00342F9A" w:rsidRDefault="007F74F4" w:rsidP="00342F9A">
      <w:pPr>
        <w:keepNext/>
        <w:ind w:left="-90"/>
        <w:outlineLvl w:val="2"/>
        <w:rPr>
          <w:rFonts w:ascii="Arial" w:eastAsia="Times New Roman" w:hAnsi="Arial" w:cs="Arial"/>
          <w:b/>
          <w:sz w:val="20"/>
          <w:szCs w:val="20"/>
        </w:rPr>
      </w:pPr>
      <w:r w:rsidRPr="00342F9A">
        <w:rPr>
          <w:rFonts w:ascii="Arial" w:hAnsi="Arial" w:cs="Arial"/>
          <w:sz w:val="20"/>
          <w:szCs w:val="20"/>
        </w:rPr>
        <w:t>Indicate whether the proposed research requires the following ethical appro</w:t>
      </w:r>
      <w:r w:rsidR="00342F9A" w:rsidRPr="00342F9A">
        <w:rPr>
          <w:rFonts w:ascii="Arial" w:hAnsi="Arial" w:cs="Arial"/>
          <w:sz w:val="20"/>
          <w:szCs w:val="20"/>
        </w:rPr>
        <w:t xml:space="preserve">vals. Award funding </w:t>
      </w:r>
      <w:proofErr w:type="gramStart"/>
      <w:r w:rsidR="00342F9A" w:rsidRPr="00342F9A">
        <w:rPr>
          <w:rFonts w:ascii="Arial" w:hAnsi="Arial" w:cs="Arial"/>
          <w:sz w:val="20"/>
          <w:szCs w:val="20"/>
        </w:rPr>
        <w:t>will no</w:t>
      </w:r>
      <w:r w:rsidR="008A4F9F">
        <w:rPr>
          <w:rFonts w:ascii="Arial" w:hAnsi="Arial" w:cs="Arial"/>
          <w:sz w:val="20"/>
          <w:szCs w:val="20"/>
        </w:rPr>
        <w:t>t be reimbursed</w:t>
      </w:r>
      <w:proofErr w:type="gramEnd"/>
      <w:r w:rsidRPr="00342F9A">
        <w:rPr>
          <w:rFonts w:ascii="Arial" w:hAnsi="Arial" w:cs="Arial"/>
          <w:sz w:val="20"/>
          <w:szCs w:val="20"/>
        </w:rPr>
        <w:t xml:space="preserve"> without form</w:t>
      </w:r>
      <w:r w:rsidR="008A4F9F">
        <w:rPr>
          <w:rFonts w:ascii="Arial" w:hAnsi="Arial" w:cs="Arial"/>
          <w:sz w:val="20"/>
          <w:szCs w:val="20"/>
        </w:rPr>
        <w:t>al evidence of approved ethics.</w:t>
      </w:r>
      <w:r w:rsidR="000D5A36">
        <w:rPr>
          <w:rFonts w:ascii="Arial" w:hAnsi="Arial" w:cs="Arial"/>
          <w:sz w:val="20"/>
          <w:szCs w:val="20"/>
        </w:rPr>
        <w:t xml:space="preserve"> List Department of Pediatrics as the funder.</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1890"/>
        <w:gridCol w:w="1800"/>
        <w:gridCol w:w="1890"/>
      </w:tblGrid>
      <w:tr w:rsidR="007F74F4" w:rsidRPr="004B6AC0" w14:paraId="56E6FB65" w14:textId="77777777" w:rsidTr="008601C2">
        <w:trPr>
          <w:trHeight w:val="394"/>
        </w:trPr>
        <w:tc>
          <w:tcPr>
            <w:tcW w:w="4788" w:type="dxa"/>
          </w:tcPr>
          <w:p w14:paraId="1F7B3E07" w14:textId="77777777" w:rsidR="007F74F4" w:rsidRPr="004B6AC0" w:rsidRDefault="007F74F4" w:rsidP="005E4845">
            <w:pPr>
              <w:ind w:left="-90"/>
              <w:rPr>
                <w:rFonts w:ascii="Arial" w:hAnsi="Arial" w:cs="Arial"/>
                <w:sz w:val="20"/>
                <w:szCs w:val="20"/>
              </w:rPr>
            </w:pPr>
            <w:r w:rsidRPr="004B6AC0">
              <w:rPr>
                <w:rFonts w:ascii="Arial" w:hAnsi="Arial" w:cs="Arial"/>
                <w:sz w:val="20"/>
                <w:szCs w:val="20"/>
              </w:rPr>
              <w:t>Animal Care</w:t>
            </w:r>
          </w:p>
        </w:tc>
        <w:tc>
          <w:tcPr>
            <w:tcW w:w="1890" w:type="dxa"/>
          </w:tcPr>
          <w:p w14:paraId="56076723"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00" w:type="dxa"/>
          </w:tcPr>
          <w:p w14:paraId="750C8653"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ed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7C8A0B78"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r>
      <w:tr w:rsidR="007F74F4" w:rsidRPr="004B6AC0" w14:paraId="7DDAE27B" w14:textId="77777777" w:rsidTr="008601C2">
        <w:trPr>
          <w:trHeight w:val="394"/>
        </w:trPr>
        <w:tc>
          <w:tcPr>
            <w:tcW w:w="4788" w:type="dxa"/>
          </w:tcPr>
          <w:p w14:paraId="764734D2" w14:textId="77777777" w:rsidR="007F74F4" w:rsidRPr="004B6AC0" w:rsidRDefault="007F74F4" w:rsidP="005E4845">
            <w:pPr>
              <w:ind w:left="-90"/>
              <w:rPr>
                <w:rFonts w:ascii="Arial" w:hAnsi="Arial" w:cs="Arial"/>
                <w:sz w:val="20"/>
                <w:szCs w:val="20"/>
              </w:rPr>
            </w:pPr>
            <w:r w:rsidRPr="004B6AC0">
              <w:rPr>
                <w:rFonts w:ascii="Arial" w:hAnsi="Arial" w:cs="Arial"/>
                <w:sz w:val="20"/>
                <w:szCs w:val="20"/>
              </w:rPr>
              <w:t>Human Subjects (HREB)</w:t>
            </w:r>
          </w:p>
        </w:tc>
        <w:tc>
          <w:tcPr>
            <w:tcW w:w="1890" w:type="dxa"/>
          </w:tcPr>
          <w:p w14:paraId="24C2420B"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00" w:type="dxa"/>
          </w:tcPr>
          <w:p w14:paraId="4B6C6D19"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19A22E67"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r>
      <w:tr w:rsidR="007F74F4" w:rsidRPr="004B6AC0" w14:paraId="5C06611B" w14:textId="77777777" w:rsidTr="008601C2">
        <w:trPr>
          <w:trHeight w:val="394"/>
        </w:trPr>
        <w:tc>
          <w:tcPr>
            <w:tcW w:w="4788" w:type="dxa"/>
          </w:tcPr>
          <w:p w14:paraId="512F8A4F" w14:textId="77777777" w:rsidR="007F74F4" w:rsidRPr="004B6AC0" w:rsidRDefault="007F74F4" w:rsidP="005E4845">
            <w:pPr>
              <w:ind w:left="-90"/>
              <w:rPr>
                <w:rFonts w:ascii="Arial" w:hAnsi="Arial" w:cs="Arial"/>
                <w:sz w:val="20"/>
                <w:szCs w:val="20"/>
              </w:rPr>
            </w:pPr>
            <w:r w:rsidRPr="004B6AC0">
              <w:rPr>
                <w:rFonts w:ascii="Arial" w:hAnsi="Arial" w:cs="Arial"/>
                <w:sz w:val="20"/>
                <w:szCs w:val="20"/>
              </w:rPr>
              <w:t xml:space="preserve">Biohazard Certification - Level </w:t>
            </w:r>
            <w:r w:rsidRPr="004B6AC0">
              <w:rPr>
                <w:rFonts w:ascii="Arial" w:hAnsi="Arial" w:cs="Arial"/>
                <w:sz w:val="20"/>
                <w:szCs w:val="20"/>
                <w:u w:val="single"/>
              </w:rPr>
              <w:fldChar w:fldCharType="begin">
                <w:ffData>
                  <w:name w:val=""/>
                  <w:enabled/>
                  <w:calcOnExit w:val="0"/>
                  <w:textInput>
                    <w:maxLength w:val="5"/>
                  </w:textInput>
                </w:ffData>
              </w:fldChar>
            </w:r>
            <w:r w:rsidRPr="004B6AC0">
              <w:rPr>
                <w:rFonts w:ascii="Arial" w:hAnsi="Arial" w:cs="Arial"/>
                <w:sz w:val="20"/>
                <w:szCs w:val="20"/>
                <w:u w:val="single"/>
              </w:rPr>
              <w:instrText xml:space="preserve"> FORMTEXT </w:instrText>
            </w:r>
            <w:r w:rsidRPr="004B6AC0">
              <w:rPr>
                <w:rFonts w:ascii="Arial" w:hAnsi="Arial" w:cs="Arial"/>
                <w:sz w:val="20"/>
                <w:szCs w:val="20"/>
                <w:u w:val="single"/>
              </w:rPr>
            </w:r>
            <w:r w:rsidRPr="004B6AC0">
              <w:rPr>
                <w:rFonts w:ascii="Arial" w:hAnsi="Arial" w:cs="Arial"/>
                <w:sz w:val="20"/>
                <w:szCs w:val="20"/>
                <w:u w:val="single"/>
              </w:rPr>
              <w:fldChar w:fldCharType="separate"/>
            </w:r>
            <w:r w:rsidRPr="004B6AC0">
              <w:rPr>
                <w:rFonts w:ascii="Arial" w:hAnsi="Arial" w:cs="Arial"/>
                <w:noProof/>
                <w:sz w:val="20"/>
                <w:szCs w:val="20"/>
                <w:u w:val="single"/>
              </w:rPr>
              <w:t> </w:t>
            </w:r>
            <w:r w:rsidRPr="004B6AC0">
              <w:rPr>
                <w:rFonts w:ascii="Arial" w:hAnsi="Arial" w:cs="Arial"/>
                <w:noProof/>
                <w:sz w:val="20"/>
                <w:szCs w:val="20"/>
                <w:u w:val="single"/>
              </w:rPr>
              <w:t> </w:t>
            </w:r>
            <w:r w:rsidRPr="004B6AC0">
              <w:rPr>
                <w:rFonts w:ascii="Arial" w:hAnsi="Arial" w:cs="Arial"/>
                <w:noProof/>
                <w:sz w:val="20"/>
                <w:szCs w:val="20"/>
                <w:u w:val="single"/>
              </w:rPr>
              <w:t> </w:t>
            </w:r>
            <w:r w:rsidRPr="004B6AC0">
              <w:rPr>
                <w:rFonts w:ascii="Arial" w:hAnsi="Arial" w:cs="Arial"/>
                <w:noProof/>
                <w:sz w:val="20"/>
                <w:szCs w:val="20"/>
                <w:u w:val="single"/>
              </w:rPr>
              <w:t> </w:t>
            </w:r>
            <w:r w:rsidRPr="004B6AC0">
              <w:rPr>
                <w:rFonts w:ascii="Arial" w:hAnsi="Arial" w:cs="Arial"/>
                <w:noProof/>
                <w:sz w:val="20"/>
                <w:szCs w:val="20"/>
                <w:u w:val="single"/>
              </w:rPr>
              <w:t> </w:t>
            </w:r>
            <w:r w:rsidRPr="004B6AC0">
              <w:rPr>
                <w:rFonts w:ascii="Arial" w:hAnsi="Arial" w:cs="Arial"/>
                <w:sz w:val="20"/>
                <w:szCs w:val="20"/>
                <w:u w:val="single"/>
              </w:rPr>
              <w:fldChar w:fldCharType="end"/>
            </w:r>
          </w:p>
        </w:tc>
        <w:tc>
          <w:tcPr>
            <w:tcW w:w="1890" w:type="dxa"/>
          </w:tcPr>
          <w:p w14:paraId="27D9DBAE"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00" w:type="dxa"/>
          </w:tcPr>
          <w:p w14:paraId="6BCD7A06"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44CF33E3"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r>
      <w:tr w:rsidR="007F74F4" w:rsidRPr="004B6AC0" w14:paraId="0298CD5A" w14:textId="77777777" w:rsidTr="008601C2">
        <w:trPr>
          <w:trHeight w:val="394"/>
        </w:trPr>
        <w:tc>
          <w:tcPr>
            <w:tcW w:w="4788" w:type="dxa"/>
          </w:tcPr>
          <w:p w14:paraId="7BC83A3F" w14:textId="77777777" w:rsidR="007F74F4" w:rsidRPr="004B6AC0" w:rsidRDefault="007F74F4" w:rsidP="005E4845">
            <w:pPr>
              <w:ind w:left="-90"/>
              <w:rPr>
                <w:rFonts w:ascii="Arial" w:hAnsi="Arial" w:cs="Arial"/>
                <w:sz w:val="20"/>
                <w:szCs w:val="20"/>
              </w:rPr>
            </w:pPr>
            <w:r w:rsidRPr="004B6AC0">
              <w:rPr>
                <w:rFonts w:ascii="Arial" w:hAnsi="Arial" w:cs="Arial"/>
                <w:sz w:val="20"/>
                <w:szCs w:val="20"/>
              </w:rPr>
              <w:t>AHS Administrative Approval</w:t>
            </w:r>
          </w:p>
        </w:tc>
        <w:tc>
          <w:tcPr>
            <w:tcW w:w="1890" w:type="dxa"/>
          </w:tcPr>
          <w:p w14:paraId="4B6F833D"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00" w:type="dxa"/>
          </w:tcPr>
          <w:p w14:paraId="100A9AD9"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01E32897"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r>
      <w:tr w:rsidR="007F74F4" w:rsidRPr="004B6AC0" w14:paraId="45324BCA" w14:textId="77777777" w:rsidTr="008601C2">
        <w:trPr>
          <w:trHeight w:val="394"/>
        </w:trPr>
        <w:tc>
          <w:tcPr>
            <w:tcW w:w="4788" w:type="dxa"/>
          </w:tcPr>
          <w:p w14:paraId="3B0A946B" w14:textId="77777777" w:rsidR="007F74F4" w:rsidRPr="004B6AC0" w:rsidRDefault="007F74F4" w:rsidP="005E4845">
            <w:pPr>
              <w:ind w:left="-90"/>
              <w:rPr>
                <w:rFonts w:ascii="Arial" w:hAnsi="Arial" w:cs="Arial"/>
                <w:sz w:val="20"/>
                <w:szCs w:val="20"/>
              </w:rPr>
            </w:pPr>
            <w:r w:rsidRPr="004B6AC0">
              <w:rPr>
                <w:rFonts w:ascii="Arial" w:hAnsi="Arial" w:cs="Arial"/>
                <w:sz w:val="20"/>
                <w:szCs w:val="20"/>
              </w:rPr>
              <w:t>Biological &amp; Genetic Therapeutics Directorate (Health Canada) Approval</w:t>
            </w:r>
          </w:p>
        </w:tc>
        <w:tc>
          <w:tcPr>
            <w:tcW w:w="1890" w:type="dxa"/>
          </w:tcPr>
          <w:p w14:paraId="1FECA97B"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Approved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00" w:type="dxa"/>
          </w:tcPr>
          <w:p w14:paraId="552E92FF"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To follow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c>
          <w:tcPr>
            <w:tcW w:w="1890" w:type="dxa"/>
          </w:tcPr>
          <w:p w14:paraId="76CA2D21" w14:textId="77777777" w:rsidR="007F74F4" w:rsidRPr="004B6AC0" w:rsidRDefault="007F74F4" w:rsidP="009C1560">
            <w:pPr>
              <w:ind w:left="-270" w:firstLine="180"/>
              <w:jc w:val="center"/>
              <w:rPr>
                <w:rFonts w:ascii="Arial" w:hAnsi="Arial" w:cs="Arial"/>
                <w:sz w:val="20"/>
                <w:szCs w:val="20"/>
              </w:rPr>
            </w:pPr>
            <w:r w:rsidRPr="004B6AC0">
              <w:rPr>
                <w:rFonts w:ascii="Arial" w:hAnsi="Arial" w:cs="Arial"/>
                <w:sz w:val="20"/>
                <w:szCs w:val="20"/>
              </w:rPr>
              <w:t xml:space="preserve">Not required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p>
        </w:tc>
      </w:tr>
    </w:tbl>
    <w:p w14:paraId="35926784" w14:textId="77777777" w:rsidR="007F74F4" w:rsidRDefault="007F74F4" w:rsidP="009C1560">
      <w:pPr>
        <w:ind w:left="-270" w:firstLine="180"/>
        <w:jc w:val="right"/>
        <w:rPr>
          <w:rFonts w:ascii="Arial" w:hAnsi="Arial" w:cs="Arial"/>
          <w:b/>
          <w:sz w:val="20"/>
          <w:szCs w:val="20"/>
        </w:rPr>
      </w:pPr>
    </w:p>
    <w:p w14:paraId="3B43C285" w14:textId="77777777" w:rsidR="003B6152" w:rsidRPr="004B6AC0" w:rsidRDefault="003B6152" w:rsidP="009C1560">
      <w:pPr>
        <w:ind w:left="-270" w:firstLine="180"/>
        <w:jc w:val="right"/>
        <w:rPr>
          <w:rFonts w:ascii="Arial" w:hAnsi="Arial" w:cs="Arial"/>
          <w:b/>
          <w:sz w:val="20"/>
          <w:szCs w:val="20"/>
        </w:rPr>
      </w:pPr>
    </w:p>
    <w:p w14:paraId="4C99F258" w14:textId="77777777" w:rsidR="007F74F4" w:rsidRPr="004B6AC0" w:rsidRDefault="007F74F4" w:rsidP="009C1560">
      <w:pPr>
        <w:ind w:left="-270" w:firstLine="180"/>
        <w:rPr>
          <w:rFonts w:ascii="Arial" w:hAnsi="Arial" w:cs="Arial"/>
          <w:b/>
          <w:sz w:val="20"/>
          <w:szCs w:val="20"/>
        </w:rPr>
      </w:pPr>
      <w:r w:rsidRPr="004B6AC0">
        <w:rPr>
          <w:rFonts w:ascii="Arial" w:hAnsi="Arial" w:cs="Arial"/>
          <w:b/>
          <w:sz w:val="20"/>
          <w:szCs w:val="20"/>
        </w:rPr>
        <w:t xml:space="preserve">CURRENT TRAINING PROGRAM  </w:t>
      </w:r>
    </w:p>
    <w:p w14:paraId="48F2E712" w14:textId="1FEB8B4A"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 xml:space="preserve">All </w:t>
      </w:r>
      <w:r w:rsidR="00DB4CC6">
        <w:rPr>
          <w:rFonts w:ascii="Arial" w:hAnsi="Arial" w:cs="Arial"/>
          <w:sz w:val="20"/>
          <w:szCs w:val="20"/>
        </w:rPr>
        <w:t xml:space="preserve">applicants </w:t>
      </w:r>
      <w:proofErr w:type="gramStart"/>
      <w:r w:rsidRPr="004B6AC0">
        <w:rPr>
          <w:rFonts w:ascii="Arial" w:hAnsi="Arial" w:cs="Arial"/>
          <w:sz w:val="20"/>
          <w:szCs w:val="20"/>
        </w:rPr>
        <w:t>must be registered</w:t>
      </w:r>
      <w:proofErr w:type="gramEnd"/>
      <w:r w:rsidRPr="004B6AC0">
        <w:rPr>
          <w:rFonts w:ascii="Arial" w:hAnsi="Arial" w:cs="Arial"/>
          <w:sz w:val="20"/>
          <w:szCs w:val="20"/>
        </w:rPr>
        <w:t xml:space="preserve"> in a recognized training program at the University of Alberta.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720"/>
        <w:gridCol w:w="1080"/>
        <w:gridCol w:w="630"/>
        <w:gridCol w:w="990"/>
        <w:gridCol w:w="2610"/>
        <w:gridCol w:w="1710"/>
      </w:tblGrid>
      <w:tr w:rsidR="007F74F4" w:rsidRPr="004B6AC0" w14:paraId="0855742D" w14:textId="77777777" w:rsidTr="008601C2">
        <w:trPr>
          <w:trHeight w:val="388"/>
        </w:trPr>
        <w:tc>
          <w:tcPr>
            <w:tcW w:w="2628" w:type="dxa"/>
            <w:vMerge w:val="restart"/>
          </w:tcPr>
          <w:p w14:paraId="299773DC" w14:textId="4119C6DC" w:rsidR="007F74F4" w:rsidRPr="004B6AC0" w:rsidRDefault="00DB4CC6" w:rsidP="00F83CBE">
            <w:pPr>
              <w:ind w:left="-90"/>
              <w:rPr>
                <w:rFonts w:ascii="Arial" w:hAnsi="Arial" w:cs="Arial"/>
                <w:sz w:val="20"/>
                <w:szCs w:val="20"/>
              </w:rPr>
            </w:pPr>
            <w:r>
              <w:rPr>
                <w:rFonts w:ascii="Arial" w:hAnsi="Arial" w:cs="Arial"/>
                <w:sz w:val="20"/>
                <w:szCs w:val="20"/>
              </w:rPr>
              <w:t xml:space="preserve">Training </w:t>
            </w:r>
            <w:r w:rsidR="007F74F4" w:rsidRPr="004B6AC0">
              <w:rPr>
                <w:rFonts w:ascii="Arial" w:hAnsi="Arial" w:cs="Arial"/>
                <w:sz w:val="20"/>
                <w:szCs w:val="20"/>
              </w:rPr>
              <w:t xml:space="preserve">Program Information </w:t>
            </w:r>
          </w:p>
        </w:tc>
        <w:tc>
          <w:tcPr>
            <w:tcW w:w="7740" w:type="dxa"/>
            <w:gridSpan w:val="6"/>
          </w:tcPr>
          <w:p w14:paraId="32447BFD"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 xml:space="preserve">Resident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r>
      <w:tr w:rsidR="00F83CBE" w:rsidRPr="004B6AC0" w14:paraId="14686D35" w14:textId="77777777" w:rsidTr="00F83CBE">
        <w:trPr>
          <w:trHeight w:val="359"/>
        </w:trPr>
        <w:tc>
          <w:tcPr>
            <w:tcW w:w="2628" w:type="dxa"/>
            <w:vMerge/>
          </w:tcPr>
          <w:p w14:paraId="51569EF7" w14:textId="77777777" w:rsidR="00F83CBE" w:rsidRPr="004B6AC0" w:rsidRDefault="00F83CBE" w:rsidP="009C1560">
            <w:pPr>
              <w:ind w:left="-270" w:firstLine="180"/>
              <w:rPr>
                <w:rFonts w:ascii="Arial" w:hAnsi="Arial" w:cs="Arial"/>
                <w:sz w:val="20"/>
                <w:szCs w:val="20"/>
              </w:rPr>
            </w:pPr>
          </w:p>
        </w:tc>
        <w:tc>
          <w:tcPr>
            <w:tcW w:w="2430" w:type="dxa"/>
            <w:gridSpan w:val="3"/>
          </w:tcPr>
          <w:p w14:paraId="0FC36C15" w14:textId="04F26175" w:rsidR="00F83CBE" w:rsidRPr="004B6AC0" w:rsidRDefault="00F83CBE" w:rsidP="00F83CBE">
            <w:pPr>
              <w:ind w:left="-270" w:firstLine="180"/>
              <w:rPr>
                <w:rFonts w:ascii="Arial" w:hAnsi="Arial" w:cs="Arial"/>
                <w:sz w:val="20"/>
                <w:szCs w:val="20"/>
              </w:rPr>
            </w:pPr>
            <w:r w:rsidRPr="004B6AC0">
              <w:rPr>
                <w:rFonts w:ascii="Arial" w:hAnsi="Arial" w:cs="Arial"/>
                <w:sz w:val="20"/>
                <w:szCs w:val="20"/>
              </w:rPr>
              <w:t xml:space="preserve">Subspecialty Resident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c>
          <w:tcPr>
            <w:tcW w:w="5310" w:type="dxa"/>
            <w:gridSpan w:val="3"/>
          </w:tcPr>
          <w:p w14:paraId="031D418D" w14:textId="61918A96" w:rsidR="00F83CBE" w:rsidRPr="004B6AC0" w:rsidRDefault="00F83CBE" w:rsidP="00F83CBE">
            <w:pPr>
              <w:ind w:left="-270" w:firstLine="180"/>
              <w:rPr>
                <w:rFonts w:ascii="Arial" w:hAnsi="Arial" w:cs="Arial"/>
                <w:sz w:val="20"/>
                <w:szCs w:val="20"/>
              </w:rPr>
            </w:pPr>
            <w:r w:rsidRPr="004B6AC0">
              <w:rPr>
                <w:rFonts w:ascii="Arial" w:hAnsi="Arial" w:cs="Arial"/>
                <w:sz w:val="20"/>
                <w:szCs w:val="20"/>
              </w:rPr>
              <w:t>Subspecialty</w:t>
            </w:r>
            <w:r>
              <w:rPr>
                <w:rFonts w:ascii="Arial" w:hAnsi="Arial" w:cs="Arial"/>
                <w:sz w:val="20"/>
                <w:szCs w:val="20"/>
              </w:rPr>
              <w:t xml:space="preserve"> Program</w:t>
            </w:r>
            <w:r w:rsidRPr="004B6AC0">
              <w:rPr>
                <w:rFonts w:ascii="Arial" w:hAnsi="Arial" w:cs="Arial"/>
                <w:sz w:val="20"/>
                <w:szCs w:val="20"/>
              </w:rPr>
              <w:t xml:space="preserve">: </w:t>
            </w:r>
            <w:r w:rsidRPr="004B6AC0">
              <w:rPr>
                <w:rFonts w:ascii="Arial" w:hAnsi="Arial" w:cs="Arial"/>
                <w:sz w:val="20"/>
                <w:szCs w:val="20"/>
              </w:rPr>
              <w:fldChar w:fldCharType="begin">
                <w:ffData>
                  <w:name w:val=""/>
                  <w:enabled/>
                  <w:calcOnExit w:val="0"/>
                  <w:textInput>
                    <w:maxLength w:val="2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7F74F4" w:rsidRPr="004B6AC0" w14:paraId="2D23F83B" w14:textId="77777777" w:rsidTr="008601C2">
        <w:trPr>
          <w:trHeight w:val="359"/>
        </w:trPr>
        <w:tc>
          <w:tcPr>
            <w:tcW w:w="2628" w:type="dxa"/>
            <w:vMerge/>
          </w:tcPr>
          <w:p w14:paraId="05323977" w14:textId="77777777" w:rsidR="007F74F4" w:rsidRPr="004B6AC0" w:rsidRDefault="007F74F4" w:rsidP="009C1560">
            <w:pPr>
              <w:ind w:left="-270" w:firstLine="180"/>
              <w:rPr>
                <w:rFonts w:ascii="Arial" w:hAnsi="Arial" w:cs="Arial"/>
                <w:sz w:val="20"/>
                <w:szCs w:val="20"/>
              </w:rPr>
            </w:pPr>
          </w:p>
        </w:tc>
        <w:tc>
          <w:tcPr>
            <w:tcW w:w="7740" w:type="dxa"/>
            <w:gridSpan w:val="6"/>
          </w:tcPr>
          <w:p w14:paraId="72D33EFA"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 xml:space="preserve">Clinical Fellow </w:t>
            </w:r>
            <w:r w:rsidRPr="004B6AC0">
              <w:rPr>
                <w:rFonts w:ascii="Arial" w:hAnsi="Arial" w:cs="Arial"/>
                <w:sz w:val="20"/>
                <w:szCs w:val="20"/>
              </w:rPr>
              <w:fldChar w:fldCharType="begin">
                <w:ffData>
                  <w:name w:val=""/>
                  <w:enabled/>
                  <w:calcOnExit w:val="0"/>
                  <w:checkBox>
                    <w:sizeAuto/>
                    <w:default w:val="0"/>
                  </w:checkBox>
                </w:ffData>
              </w:fldChar>
            </w:r>
            <w:r w:rsidRPr="004B6AC0">
              <w:rPr>
                <w:rFonts w:ascii="Arial" w:hAnsi="Arial" w:cs="Arial"/>
                <w:sz w:val="20"/>
                <w:szCs w:val="20"/>
              </w:rPr>
              <w:instrText xml:space="preserve"> FORMCHECKBOX </w:instrText>
            </w:r>
            <w:r w:rsidR="004C37CD">
              <w:rPr>
                <w:rFonts w:ascii="Arial" w:hAnsi="Arial" w:cs="Arial"/>
                <w:sz w:val="20"/>
                <w:szCs w:val="20"/>
              </w:rPr>
            </w:r>
            <w:r w:rsidR="004C37CD">
              <w:rPr>
                <w:rFonts w:ascii="Arial" w:hAnsi="Arial" w:cs="Arial"/>
                <w:sz w:val="20"/>
                <w:szCs w:val="20"/>
              </w:rPr>
              <w:fldChar w:fldCharType="separate"/>
            </w:r>
            <w:r w:rsidRPr="004B6AC0">
              <w:rPr>
                <w:rFonts w:ascii="Arial" w:hAnsi="Arial" w:cs="Arial"/>
                <w:sz w:val="20"/>
                <w:szCs w:val="20"/>
              </w:rPr>
              <w:fldChar w:fldCharType="end"/>
            </w:r>
            <w:r w:rsidRPr="004B6AC0">
              <w:rPr>
                <w:rFonts w:ascii="Arial" w:hAnsi="Arial" w:cs="Arial"/>
                <w:sz w:val="20"/>
                <w:szCs w:val="20"/>
              </w:rPr>
              <w:t xml:space="preserve">  </w:t>
            </w:r>
          </w:p>
        </w:tc>
      </w:tr>
      <w:tr w:rsidR="007F74F4" w:rsidRPr="004B6AC0" w14:paraId="14164611" w14:textId="77777777" w:rsidTr="008601C2">
        <w:trPr>
          <w:trHeight w:hRule="exact" w:val="358"/>
        </w:trPr>
        <w:tc>
          <w:tcPr>
            <w:tcW w:w="2628" w:type="dxa"/>
          </w:tcPr>
          <w:p w14:paraId="57F6A934"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 xml:space="preserve">Year of Training   </w:t>
            </w:r>
          </w:p>
        </w:tc>
        <w:tc>
          <w:tcPr>
            <w:tcW w:w="720" w:type="dxa"/>
          </w:tcPr>
          <w:p w14:paraId="2CC60B74" w14:textId="77777777" w:rsidR="007F74F4" w:rsidRPr="004B6AC0" w:rsidRDefault="007F74F4" w:rsidP="009C1560">
            <w:pPr>
              <w:ind w:left="-270" w:firstLine="180"/>
              <w:rPr>
                <w:rFonts w:ascii="Arial" w:hAnsi="Arial" w:cs="Arial"/>
                <w:b/>
                <w:sz w:val="20"/>
                <w:szCs w:val="20"/>
                <w:lang w:val="en-GB"/>
              </w:rPr>
            </w:pPr>
            <w:r w:rsidRPr="004B6AC0">
              <w:rPr>
                <w:rFonts w:ascii="Arial" w:hAnsi="Arial" w:cs="Arial"/>
                <w:sz w:val="20"/>
                <w:szCs w:val="20"/>
                <w:lang w:val="en-GB"/>
              </w:rPr>
              <w:fldChar w:fldCharType="begin">
                <w:ffData>
                  <w:name w:val=""/>
                  <w:enabled/>
                  <w:calcOnExit w:val="0"/>
                  <w:textInput>
                    <w:type w:val="number"/>
                    <w:maxLength w:val="3"/>
                  </w:textInput>
                </w:ffData>
              </w:fldChar>
            </w:r>
            <w:r w:rsidRPr="004B6AC0">
              <w:rPr>
                <w:rFonts w:ascii="Arial" w:hAnsi="Arial" w:cs="Arial"/>
                <w:sz w:val="20"/>
                <w:szCs w:val="20"/>
                <w:lang w:val="en-GB"/>
              </w:rPr>
              <w:instrText xml:space="preserve"> FORMTEXT </w:instrText>
            </w:r>
            <w:r w:rsidRPr="004B6AC0">
              <w:rPr>
                <w:rFonts w:ascii="Arial" w:hAnsi="Arial" w:cs="Arial"/>
                <w:sz w:val="20"/>
                <w:szCs w:val="20"/>
                <w:lang w:val="en-GB"/>
              </w:rPr>
            </w:r>
            <w:r w:rsidRPr="004B6AC0">
              <w:rPr>
                <w:rFonts w:ascii="Arial" w:hAnsi="Arial" w:cs="Arial"/>
                <w:sz w:val="20"/>
                <w:szCs w:val="20"/>
                <w:lang w:val="en-GB"/>
              </w:rPr>
              <w:fldChar w:fldCharType="separate"/>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noProof/>
                <w:sz w:val="20"/>
                <w:szCs w:val="20"/>
                <w:lang w:val="en-GB"/>
              </w:rPr>
              <w:t> </w:t>
            </w:r>
            <w:r w:rsidRPr="004B6AC0">
              <w:rPr>
                <w:rFonts w:ascii="Arial" w:hAnsi="Arial" w:cs="Arial"/>
                <w:sz w:val="20"/>
                <w:szCs w:val="20"/>
                <w:lang w:val="en-GB"/>
              </w:rPr>
              <w:fldChar w:fldCharType="end"/>
            </w:r>
            <w:r w:rsidRPr="004B6AC0">
              <w:rPr>
                <w:rFonts w:ascii="Arial" w:hAnsi="Arial" w:cs="Arial"/>
                <w:sz w:val="20"/>
                <w:szCs w:val="20"/>
                <w:lang w:val="en-GB"/>
              </w:rPr>
              <w:t xml:space="preserve"> </w:t>
            </w:r>
          </w:p>
          <w:p w14:paraId="44B239A2" w14:textId="77777777" w:rsidR="007F74F4" w:rsidRPr="004B6AC0" w:rsidRDefault="007F74F4" w:rsidP="009C1560">
            <w:pPr>
              <w:ind w:left="-270" w:firstLine="180"/>
              <w:rPr>
                <w:rFonts w:ascii="Arial" w:hAnsi="Arial" w:cs="Arial"/>
                <w:sz w:val="20"/>
                <w:szCs w:val="20"/>
              </w:rPr>
            </w:pPr>
          </w:p>
        </w:tc>
        <w:tc>
          <w:tcPr>
            <w:tcW w:w="1080" w:type="dxa"/>
          </w:tcPr>
          <w:p w14:paraId="0459C330"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 xml:space="preserve">Start Date  </w:t>
            </w:r>
          </w:p>
        </w:tc>
        <w:tc>
          <w:tcPr>
            <w:tcW w:w="1620" w:type="dxa"/>
            <w:gridSpan w:val="2"/>
          </w:tcPr>
          <w:p w14:paraId="02A1B8EC"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2610" w:type="dxa"/>
          </w:tcPr>
          <w:p w14:paraId="113FD6DB"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t>Expected Completion Date</w:t>
            </w:r>
          </w:p>
        </w:tc>
        <w:tc>
          <w:tcPr>
            <w:tcW w:w="1710" w:type="dxa"/>
          </w:tcPr>
          <w:p w14:paraId="59224DFA" w14:textId="77777777" w:rsidR="007F74F4" w:rsidRPr="004B6AC0" w:rsidRDefault="007F74F4" w:rsidP="009C1560">
            <w:pPr>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bl>
    <w:p w14:paraId="358AB046" w14:textId="77777777" w:rsidR="007F74F4" w:rsidRPr="004B6AC0" w:rsidRDefault="007F74F4" w:rsidP="009C1560">
      <w:pPr>
        <w:keepNext/>
        <w:ind w:left="-270" w:firstLine="180"/>
        <w:outlineLvl w:val="2"/>
        <w:rPr>
          <w:rFonts w:ascii="Arial" w:eastAsia="Times New Roman" w:hAnsi="Arial" w:cs="Arial"/>
          <w:b/>
          <w:sz w:val="20"/>
          <w:szCs w:val="20"/>
        </w:rPr>
      </w:pPr>
    </w:p>
    <w:p w14:paraId="1AC28257" w14:textId="77777777" w:rsidR="007F74F4" w:rsidRPr="004B6AC0" w:rsidRDefault="007F74F4" w:rsidP="00DB4CC6">
      <w:pPr>
        <w:keepNext/>
        <w:ind w:left="-90"/>
        <w:outlineLvl w:val="2"/>
        <w:rPr>
          <w:rFonts w:ascii="Arial" w:eastAsia="Times New Roman" w:hAnsi="Arial" w:cs="Arial"/>
          <w:b/>
          <w:sz w:val="20"/>
          <w:szCs w:val="20"/>
        </w:rPr>
      </w:pPr>
    </w:p>
    <w:p w14:paraId="330EF2F6" w14:textId="77777777" w:rsidR="007F74F4" w:rsidRPr="004B6AC0" w:rsidRDefault="007F74F4" w:rsidP="00DB4CC6">
      <w:pPr>
        <w:keepNext/>
        <w:ind w:left="-90"/>
        <w:outlineLvl w:val="2"/>
        <w:rPr>
          <w:rFonts w:ascii="Arial" w:eastAsia="Times New Roman" w:hAnsi="Arial" w:cs="Arial"/>
          <w:b/>
          <w:sz w:val="20"/>
          <w:szCs w:val="20"/>
        </w:rPr>
      </w:pPr>
      <w:r w:rsidRPr="004B6AC0">
        <w:rPr>
          <w:rFonts w:ascii="Arial" w:eastAsia="Times New Roman" w:hAnsi="Arial" w:cs="Arial"/>
          <w:b/>
          <w:sz w:val="20"/>
          <w:szCs w:val="20"/>
        </w:rPr>
        <w:t xml:space="preserve">LAY ABSTRACT </w:t>
      </w:r>
    </w:p>
    <w:p w14:paraId="5F8B9969" w14:textId="223B5DC8" w:rsidR="007F74F4" w:rsidRPr="004B6AC0" w:rsidRDefault="007F74F4" w:rsidP="00DB4CC6">
      <w:pPr>
        <w:keepNext/>
        <w:ind w:left="-90"/>
        <w:outlineLvl w:val="2"/>
        <w:rPr>
          <w:rFonts w:ascii="Arial" w:eastAsia="Times New Roman" w:hAnsi="Arial" w:cs="Arial"/>
          <w:sz w:val="20"/>
          <w:szCs w:val="20"/>
        </w:rPr>
      </w:pPr>
      <w:r w:rsidRPr="004B6AC0">
        <w:rPr>
          <w:rFonts w:ascii="Arial" w:eastAsia="Times New Roman" w:hAnsi="Arial" w:cs="Arial"/>
          <w:sz w:val="20"/>
          <w:szCs w:val="20"/>
        </w:rPr>
        <w:t xml:space="preserve">Provide a non-technical abstract for the proposed research.  A lay abstract </w:t>
      </w:r>
      <w:proofErr w:type="gramStart"/>
      <w:r w:rsidRPr="004B6AC0">
        <w:rPr>
          <w:rFonts w:ascii="Arial" w:eastAsia="Times New Roman" w:hAnsi="Arial" w:cs="Arial"/>
          <w:sz w:val="20"/>
          <w:szCs w:val="20"/>
        </w:rPr>
        <w:t>should be written</w:t>
      </w:r>
      <w:proofErr w:type="gramEnd"/>
      <w:r w:rsidRPr="004B6AC0">
        <w:rPr>
          <w:rFonts w:ascii="Arial" w:eastAsia="Times New Roman" w:hAnsi="Arial" w:cs="Arial"/>
          <w:sz w:val="20"/>
          <w:szCs w:val="20"/>
        </w:rPr>
        <w:t xml:space="preserve"> in simple and clear language suitable for a non-scientific audience and suitable for release to our stakeholders. Do not exceed the space pr</w:t>
      </w:r>
      <w:r w:rsidR="004B6AC0">
        <w:rPr>
          <w:rFonts w:ascii="Arial" w:eastAsia="Times New Roman" w:hAnsi="Arial" w:cs="Arial"/>
          <w:sz w:val="20"/>
          <w:szCs w:val="20"/>
        </w:rPr>
        <w:t>ovided</w:t>
      </w:r>
      <w:r w:rsidRPr="004B6AC0">
        <w:rPr>
          <w:rFonts w:ascii="Arial" w:eastAsia="Times New Roman" w:hAnsi="Arial" w:cs="Arial"/>
          <w:sz w:val="20"/>
          <w:szCs w:val="20"/>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7F74F4" w:rsidRPr="004B6AC0" w14:paraId="736A3BDB" w14:textId="77777777" w:rsidTr="00966A6B">
        <w:trPr>
          <w:trHeight w:val="3158"/>
        </w:trPr>
        <w:tc>
          <w:tcPr>
            <w:tcW w:w="10368" w:type="dxa"/>
          </w:tcPr>
          <w:p w14:paraId="09894D61" w14:textId="77777777" w:rsidR="007F74F4" w:rsidRPr="004B6AC0" w:rsidRDefault="007F74F4" w:rsidP="00DB4CC6">
            <w:pPr>
              <w:ind w:left="-90"/>
              <w:rPr>
                <w:rFonts w:ascii="Arial" w:hAnsi="Arial" w:cs="Arial"/>
                <w:sz w:val="20"/>
                <w:szCs w:val="20"/>
              </w:rPr>
            </w:pPr>
            <w:r w:rsidRPr="004B6AC0">
              <w:rPr>
                <w:rFonts w:ascii="Arial" w:hAnsi="Arial" w:cs="Arial"/>
                <w:sz w:val="20"/>
                <w:szCs w:val="20"/>
              </w:rPr>
              <w:fldChar w:fldCharType="begin">
                <w:ffData>
                  <w:name w:val=""/>
                  <w:enabled/>
                  <w:calcOnExit w:val="0"/>
                  <w:textInput>
                    <w:maxLength w:val="1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bl>
    <w:p w14:paraId="329DFE73" w14:textId="77777777" w:rsidR="003B6152" w:rsidRDefault="003B6152" w:rsidP="00DB4CC6">
      <w:pPr>
        <w:jc w:val="right"/>
        <w:rPr>
          <w:rFonts w:ascii="Arial" w:hAnsi="Arial" w:cs="Arial"/>
          <w:sz w:val="20"/>
          <w:szCs w:val="20"/>
        </w:rPr>
      </w:pPr>
    </w:p>
    <w:p w14:paraId="56F7BF97" w14:textId="72375877" w:rsidR="007F74F4" w:rsidRPr="004B6AC0" w:rsidRDefault="003B6152" w:rsidP="00DB4CC6">
      <w:pPr>
        <w:jc w:val="right"/>
        <w:rPr>
          <w:rFonts w:ascii="Arial" w:hAnsi="Arial" w:cs="Arial"/>
          <w:b/>
          <w:sz w:val="20"/>
          <w:szCs w:val="20"/>
          <w:lang w:val="en-CA"/>
        </w:rPr>
      </w:pPr>
      <w:r>
        <w:rPr>
          <w:rFonts w:ascii="Arial" w:hAnsi="Arial" w:cs="Arial"/>
          <w:sz w:val="20"/>
          <w:szCs w:val="20"/>
        </w:rPr>
        <w:br w:type="page"/>
      </w:r>
      <w:r w:rsidR="007F74F4" w:rsidRPr="004B6AC0">
        <w:rPr>
          <w:rFonts w:ascii="Arial" w:hAnsi="Arial" w:cs="Arial"/>
          <w:sz w:val="20"/>
          <w:szCs w:val="20"/>
        </w:rPr>
        <w:lastRenderedPageBreak/>
        <w:t xml:space="preserve">Candidate Name: </w:t>
      </w:r>
      <w:r w:rsidR="007F74F4"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007F74F4" w:rsidRPr="004B6AC0">
        <w:rPr>
          <w:rFonts w:ascii="Arial" w:hAnsi="Arial" w:cs="Arial"/>
          <w:sz w:val="20"/>
          <w:szCs w:val="20"/>
          <w:u w:val="single"/>
        </w:rPr>
        <w:instrText xml:space="preserve"> FORMTEXT </w:instrText>
      </w:r>
      <w:r w:rsidR="007F74F4" w:rsidRPr="004B6AC0">
        <w:rPr>
          <w:rFonts w:ascii="Arial" w:hAnsi="Arial" w:cs="Arial"/>
          <w:sz w:val="20"/>
          <w:szCs w:val="20"/>
          <w:u w:val="single"/>
        </w:rPr>
      </w:r>
      <w:r w:rsidR="007F74F4" w:rsidRPr="004B6AC0">
        <w:rPr>
          <w:rFonts w:ascii="Arial" w:hAnsi="Arial" w:cs="Arial"/>
          <w:sz w:val="20"/>
          <w:szCs w:val="20"/>
          <w:u w:val="single"/>
        </w:rPr>
        <w:fldChar w:fldCharType="separate"/>
      </w:r>
      <w:r w:rsidR="007F74F4" w:rsidRPr="004B6AC0">
        <w:rPr>
          <w:rFonts w:ascii="Arial" w:hAnsi="Arial" w:cs="Arial"/>
          <w:noProof/>
          <w:sz w:val="20"/>
          <w:szCs w:val="20"/>
          <w:u w:val="single"/>
        </w:rPr>
        <w:t>Last Name, First Inital</w:t>
      </w:r>
      <w:r w:rsidR="007F74F4" w:rsidRPr="004B6AC0">
        <w:rPr>
          <w:rFonts w:ascii="Arial" w:hAnsi="Arial" w:cs="Arial"/>
          <w:sz w:val="20"/>
          <w:szCs w:val="20"/>
          <w:u w:val="single"/>
        </w:rPr>
        <w:fldChar w:fldCharType="end"/>
      </w:r>
    </w:p>
    <w:p w14:paraId="797DF0CC" w14:textId="77777777" w:rsidR="007F74F4" w:rsidRPr="004B6AC0" w:rsidRDefault="007F74F4" w:rsidP="00DB4CC6">
      <w:pPr>
        <w:keepNext/>
        <w:ind w:left="-90"/>
        <w:outlineLvl w:val="2"/>
        <w:rPr>
          <w:rFonts w:ascii="Arial" w:eastAsia="Times New Roman" w:hAnsi="Arial" w:cs="Arial"/>
          <w:sz w:val="20"/>
          <w:szCs w:val="20"/>
        </w:rPr>
      </w:pPr>
      <w:r w:rsidRPr="004B6AC0">
        <w:rPr>
          <w:rFonts w:ascii="Arial" w:eastAsia="Times New Roman" w:hAnsi="Arial" w:cs="Arial"/>
          <w:b/>
          <w:sz w:val="20"/>
          <w:szCs w:val="20"/>
        </w:rPr>
        <w:t xml:space="preserve">SCIENTIFIC ABSTRACT </w:t>
      </w:r>
      <w:r w:rsidRPr="004B6AC0">
        <w:rPr>
          <w:rFonts w:ascii="Arial" w:eastAsia="Times New Roman" w:hAnsi="Arial" w:cs="Arial"/>
          <w:sz w:val="20"/>
          <w:szCs w:val="20"/>
        </w:rPr>
        <w:t xml:space="preserve"> </w:t>
      </w:r>
    </w:p>
    <w:p w14:paraId="6F8BC65B" w14:textId="77777777" w:rsidR="007F74F4" w:rsidRPr="004B6AC0" w:rsidRDefault="007F74F4" w:rsidP="00DB4CC6">
      <w:pPr>
        <w:widowControl w:val="0"/>
        <w:ind w:left="-90"/>
        <w:rPr>
          <w:rFonts w:ascii="Arial" w:eastAsia="Times New Roman" w:hAnsi="Arial" w:cs="Arial"/>
          <w:sz w:val="20"/>
          <w:szCs w:val="20"/>
        </w:rPr>
      </w:pPr>
      <w:r w:rsidRPr="004B6AC0">
        <w:rPr>
          <w:rFonts w:ascii="Arial" w:eastAsia="Times New Roman" w:hAnsi="Arial" w:cs="Arial"/>
          <w:sz w:val="20"/>
          <w:szCs w:val="20"/>
        </w:rPr>
        <w:t xml:space="preserve">Provide a scientific summary of the research proposal. Highlight the hypothesis or key question(s) and objectives of the research project, the broad methodologies to </w:t>
      </w:r>
      <w:proofErr w:type="gramStart"/>
      <w:r w:rsidRPr="004B6AC0">
        <w:rPr>
          <w:rFonts w:ascii="Arial" w:eastAsia="Times New Roman" w:hAnsi="Arial" w:cs="Arial"/>
          <w:sz w:val="20"/>
          <w:szCs w:val="20"/>
        </w:rPr>
        <w:t>be used</w:t>
      </w:r>
      <w:proofErr w:type="gramEnd"/>
      <w:r w:rsidRPr="004B6AC0">
        <w:rPr>
          <w:rFonts w:ascii="Arial" w:eastAsia="Times New Roman" w:hAnsi="Arial" w:cs="Arial"/>
          <w:sz w:val="20"/>
          <w:szCs w:val="20"/>
        </w:rPr>
        <w:t xml:space="preserve"> and the expected outcomes. Do not exceed the space provided.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7F74F4" w:rsidRPr="004B6AC0" w14:paraId="659263BA" w14:textId="77777777" w:rsidTr="003B6152">
        <w:trPr>
          <w:trHeight w:val="2888"/>
        </w:trPr>
        <w:tc>
          <w:tcPr>
            <w:tcW w:w="10368" w:type="dxa"/>
          </w:tcPr>
          <w:p w14:paraId="604581D3" w14:textId="681D0E83" w:rsidR="007F74F4" w:rsidRPr="004B6AC0" w:rsidRDefault="00481905" w:rsidP="00DB4CC6">
            <w:pPr>
              <w:ind w:left="-90"/>
              <w:rPr>
                <w:rFonts w:ascii="Arial" w:hAnsi="Arial" w:cs="Arial"/>
                <w:sz w:val="20"/>
                <w:szCs w:val="20"/>
              </w:rPr>
            </w:pPr>
            <w:r>
              <w:rPr>
                <w:rFonts w:ascii="Arial" w:hAnsi="Arial" w:cs="Arial"/>
                <w:sz w:val="20"/>
                <w:szCs w:val="20"/>
              </w:rPr>
              <w:fldChar w:fldCharType="begin">
                <w:ffData>
                  <w:name w:val=""/>
                  <w:enabled/>
                  <w:calcOnExit w:val="0"/>
                  <w:textInput>
                    <w:maxLength w:val="20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C08BBE0" w14:textId="77777777" w:rsidR="007F74F4" w:rsidRPr="004B6AC0" w:rsidRDefault="007F74F4" w:rsidP="00DB4CC6">
      <w:pPr>
        <w:ind w:left="-90"/>
        <w:rPr>
          <w:rFonts w:ascii="Arial" w:hAnsi="Arial" w:cs="Arial"/>
          <w:sz w:val="20"/>
          <w:szCs w:val="20"/>
        </w:rPr>
      </w:pPr>
    </w:p>
    <w:p w14:paraId="683BD405" w14:textId="77777777" w:rsidR="007F74F4" w:rsidRPr="004B6AC0" w:rsidRDefault="007F74F4" w:rsidP="00DB4CC6">
      <w:pPr>
        <w:ind w:left="-90"/>
        <w:rPr>
          <w:rFonts w:ascii="Arial" w:hAnsi="Arial" w:cs="Arial"/>
          <w:sz w:val="20"/>
          <w:szCs w:val="20"/>
        </w:rPr>
      </w:pPr>
      <w:r w:rsidRPr="004B6AC0">
        <w:rPr>
          <w:rFonts w:ascii="Arial" w:hAnsi="Arial" w:cs="Arial"/>
          <w:b/>
          <w:sz w:val="20"/>
          <w:szCs w:val="20"/>
        </w:rPr>
        <w:t>ROLE OF TRAINEE</w:t>
      </w:r>
      <w:r w:rsidRPr="004B6AC0">
        <w:rPr>
          <w:rFonts w:ascii="Arial" w:hAnsi="Arial" w:cs="Arial"/>
          <w:sz w:val="20"/>
          <w:szCs w:val="20"/>
        </w:rPr>
        <w:t xml:space="preserve">  </w:t>
      </w:r>
    </w:p>
    <w:p w14:paraId="5A41B675" w14:textId="0B55AF00" w:rsidR="007F74F4" w:rsidRPr="004B6AC0" w:rsidRDefault="007F74F4" w:rsidP="00DB4CC6">
      <w:pPr>
        <w:ind w:left="-90"/>
        <w:rPr>
          <w:rFonts w:ascii="Arial" w:hAnsi="Arial" w:cs="Arial"/>
          <w:sz w:val="20"/>
          <w:szCs w:val="20"/>
        </w:rPr>
      </w:pPr>
      <w:r w:rsidRPr="004B6AC0">
        <w:rPr>
          <w:rFonts w:ascii="Arial" w:hAnsi="Arial" w:cs="Arial"/>
          <w:sz w:val="20"/>
          <w:szCs w:val="20"/>
        </w:rPr>
        <w:t>Describe your role in the proposed research project with respect to the skills you</w:t>
      </w:r>
      <w:r w:rsidR="00827958">
        <w:rPr>
          <w:rFonts w:ascii="Arial" w:hAnsi="Arial" w:cs="Arial"/>
          <w:sz w:val="20"/>
          <w:szCs w:val="20"/>
        </w:rPr>
        <w:t xml:space="preserve"> bring to the project and </w:t>
      </w:r>
      <w:r w:rsidR="009C1560">
        <w:rPr>
          <w:rFonts w:ascii="Arial" w:hAnsi="Arial" w:cs="Arial"/>
          <w:sz w:val="20"/>
          <w:szCs w:val="20"/>
        </w:rPr>
        <w:t xml:space="preserve">the expertise you expect to </w:t>
      </w:r>
      <w:r w:rsidRPr="004B6AC0">
        <w:rPr>
          <w:rFonts w:ascii="Arial" w:hAnsi="Arial" w:cs="Arial"/>
          <w:sz w:val="20"/>
          <w:szCs w:val="20"/>
        </w:rPr>
        <w:t>gain</w:t>
      </w:r>
      <w:r w:rsidR="00DB4CC6">
        <w:rPr>
          <w:rFonts w:ascii="Arial" w:hAnsi="Arial" w:cs="Arial"/>
          <w:sz w:val="20"/>
          <w:szCs w:val="20"/>
        </w:rPr>
        <w:t>. Detail your contributions to the development of the proposed research</w:t>
      </w:r>
      <w:r w:rsidRPr="004B6AC0">
        <w:rPr>
          <w:rFonts w:ascii="Arial" w:hAnsi="Arial" w:cs="Arial"/>
          <w:sz w:val="20"/>
          <w:szCs w:val="20"/>
        </w:rPr>
        <w:t>. Do not exceed the space provided.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7F74F4" w:rsidRPr="004B6AC0" w14:paraId="22214797" w14:textId="77777777" w:rsidTr="003B6152">
        <w:trPr>
          <w:trHeight w:val="2780"/>
        </w:trPr>
        <w:tc>
          <w:tcPr>
            <w:tcW w:w="10368" w:type="dxa"/>
          </w:tcPr>
          <w:p w14:paraId="26017CE6" w14:textId="6BB5AB73" w:rsidR="007F74F4" w:rsidRPr="004B6AC0" w:rsidRDefault="00481905" w:rsidP="009C1560">
            <w:pPr>
              <w:ind w:left="-270" w:firstLine="180"/>
              <w:rPr>
                <w:rFonts w:ascii="Arial" w:hAnsi="Arial" w:cs="Arial"/>
                <w:sz w:val="20"/>
                <w:szCs w:val="20"/>
              </w:rPr>
            </w:pPr>
            <w:r>
              <w:rPr>
                <w:rFonts w:ascii="Arial" w:hAnsi="Arial" w:cs="Arial"/>
                <w:sz w:val="20"/>
                <w:szCs w:val="20"/>
              </w:rPr>
              <w:fldChar w:fldCharType="begin">
                <w:ffData>
                  <w:name w:val=""/>
                  <w:enabled/>
                  <w:calcOnExit w:val="0"/>
                  <w:textInput>
                    <w:maxLength w:val="15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21BF5732" w14:textId="77777777" w:rsidR="003B6152" w:rsidRDefault="003B6152" w:rsidP="009C1560">
      <w:pPr>
        <w:ind w:left="-270" w:firstLine="180"/>
        <w:rPr>
          <w:rFonts w:ascii="Arial" w:hAnsi="Arial" w:cs="Arial"/>
          <w:b/>
          <w:sz w:val="20"/>
          <w:szCs w:val="20"/>
        </w:rPr>
      </w:pPr>
    </w:p>
    <w:p w14:paraId="387060C7" w14:textId="0F72EBBA" w:rsidR="007F74F4" w:rsidRPr="004B6AC0" w:rsidRDefault="00B87D5E" w:rsidP="009C1560">
      <w:pPr>
        <w:ind w:left="-270" w:firstLine="180"/>
        <w:rPr>
          <w:rFonts w:ascii="Arial" w:hAnsi="Arial" w:cs="Arial"/>
          <w:sz w:val="20"/>
          <w:szCs w:val="20"/>
        </w:rPr>
      </w:pPr>
      <w:r>
        <w:rPr>
          <w:rFonts w:ascii="Arial" w:hAnsi="Arial" w:cs="Arial"/>
          <w:b/>
          <w:sz w:val="20"/>
          <w:szCs w:val="20"/>
        </w:rPr>
        <w:t xml:space="preserve">ROLE OF </w:t>
      </w:r>
      <w:r w:rsidR="00E4154A">
        <w:rPr>
          <w:rFonts w:ascii="Arial" w:hAnsi="Arial" w:cs="Arial"/>
          <w:b/>
          <w:sz w:val="20"/>
          <w:szCs w:val="20"/>
        </w:rPr>
        <w:t>MENTOR</w:t>
      </w:r>
      <w:r w:rsidR="007F74F4" w:rsidRPr="004B6AC0">
        <w:rPr>
          <w:rFonts w:ascii="Arial" w:hAnsi="Arial" w:cs="Arial"/>
          <w:b/>
          <w:sz w:val="20"/>
          <w:szCs w:val="20"/>
        </w:rPr>
        <w:t>(S)</w:t>
      </w:r>
      <w:r>
        <w:rPr>
          <w:rFonts w:ascii="Arial" w:hAnsi="Arial" w:cs="Arial"/>
          <w:b/>
          <w:sz w:val="20"/>
          <w:szCs w:val="20"/>
        </w:rPr>
        <w:t>/ MENTORSHIP PLAN</w:t>
      </w:r>
      <w:r w:rsidR="007F74F4" w:rsidRPr="004B6AC0">
        <w:rPr>
          <w:rFonts w:ascii="Arial" w:hAnsi="Arial" w:cs="Arial"/>
          <w:sz w:val="20"/>
          <w:szCs w:val="20"/>
        </w:rPr>
        <w:t xml:space="preserve">  </w:t>
      </w:r>
    </w:p>
    <w:p w14:paraId="4A3D89BC" w14:textId="09437974" w:rsidR="007F74F4" w:rsidRPr="004B6AC0" w:rsidRDefault="00E4154A" w:rsidP="00E4154A">
      <w:pPr>
        <w:ind w:left="-90"/>
        <w:rPr>
          <w:rFonts w:ascii="Arial" w:hAnsi="Arial" w:cs="Arial"/>
          <w:sz w:val="20"/>
          <w:szCs w:val="20"/>
        </w:rPr>
      </w:pPr>
      <w:r>
        <w:rPr>
          <w:rFonts w:ascii="Arial" w:hAnsi="Arial" w:cs="Arial"/>
          <w:sz w:val="20"/>
          <w:szCs w:val="20"/>
        </w:rPr>
        <w:t xml:space="preserve">The mentor(s) </w:t>
      </w:r>
      <w:proofErr w:type="gramStart"/>
      <w:r>
        <w:rPr>
          <w:rFonts w:ascii="Arial" w:hAnsi="Arial" w:cs="Arial"/>
          <w:sz w:val="20"/>
          <w:szCs w:val="20"/>
        </w:rPr>
        <w:t>are expected</w:t>
      </w:r>
      <w:proofErr w:type="gramEnd"/>
      <w:r>
        <w:rPr>
          <w:rFonts w:ascii="Arial" w:hAnsi="Arial" w:cs="Arial"/>
          <w:sz w:val="20"/>
          <w:szCs w:val="20"/>
        </w:rPr>
        <w:t xml:space="preserve"> to actively foster the development of the trainee in</w:t>
      </w:r>
      <w:r w:rsidR="00175544">
        <w:rPr>
          <w:rFonts w:ascii="Arial" w:hAnsi="Arial" w:cs="Arial"/>
          <w:sz w:val="20"/>
          <w:szCs w:val="20"/>
        </w:rPr>
        <w:t xml:space="preserve"> the</w:t>
      </w:r>
      <w:r>
        <w:rPr>
          <w:rFonts w:ascii="Arial" w:hAnsi="Arial" w:cs="Arial"/>
          <w:sz w:val="20"/>
          <w:szCs w:val="20"/>
        </w:rPr>
        <w:t xml:space="preserve"> proposed research project</w:t>
      </w:r>
      <w:r w:rsidR="00B87D5E">
        <w:rPr>
          <w:rFonts w:ascii="Arial" w:hAnsi="Arial" w:cs="Arial"/>
          <w:sz w:val="20"/>
          <w:szCs w:val="20"/>
        </w:rPr>
        <w:t xml:space="preserve"> to ensure that the project is completed within the anticipated timeframe</w:t>
      </w:r>
      <w:r w:rsidR="00827958">
        <w:rPr>
          <w:rFonts w:ascii="Arial" w:hAnsi="Arial" w:cs="Arial"/>
          <w:sz w:val="20"/>
          <w:szCs w:val="20"/>
        </w:rPr>
        <w:t xml:space="preserve">. </w:t>
      </w:r>
      <w:r w:rsidR="007F74F4" w:rsidRPr="004B6AC0">
        <w:rPr>
          <w:rFonts w:ascii="Arial" w:hAnsi="Arial" w:cs="Arial"/>
          <w:sz w:val="20"/>
          <w:szCs w:val="20"/>
        </w:rPr>
        <w:t xml:space="preserve">Describe the role of the </w:t>
      </w:r>
      <w:r>
        <w:rPr>
          <w:rFonts w:ascii="Arial" w:hAnsi="Arial" w:cs="Arial"/>
          <w:sz w:val="20"/>
          <w:szCs w:val="20"/>
        </w:rPr>
        <w:t>mentor(s)</w:t>
      </w:r>
      <w:r w:rsidR="007F74F4" w:rsidRPr="004B6AC0">
        <w:rPr>
          <w:rFonts w:ascii="Arial" w:hAnsi="Arial" w:cs="Arial"/>
          <w:sz w:val="20"/>
          <w:szCs w:val="20"/>
        </w:rPr>
        <w:t xml:space="preserve"> in the proposed research project with respect to the expertise they will provide</w:t>
      </w:r>
      <w:r w:rsidR="00B87D5E">
        <w:rPr>
          <w:rFonts w:ascii="Arial" w:hAnsi="Arial" w:cs="Arial"/>
          <w:sz w:val="20"/>
          <w:szCs w:val="20"/>
        </w:rPr>
        <w:t xml:space="preserve">. Include mentor/ mentee </w:t>
      </w:r>
      <w:r>
        <w:rPr>
          <w:rFonts w:ascii="Arial" w:hAnsi="Arial" w:cs="Arial"/>
          <w:sz w:val="20"/>
          <w:szCs w:val="20"/>
        </w:rPr>
        <w:t xml:space="preserve">expectations. </w:t>
      </w:r>
      <w:r w:rsidR="007F74F4" w:rsidRPr="004B6AC0">
        <w:rPr>
          <w:rFonts w:ascii="Arial" w:hAnsi="Arial" w:cs="Arial"/>
          <w:sz w:val="20"/>
          <w:szCs w:val="20"/>
        </w:rPr>
        <w:t>Do not exceed the space provided.</w:t>
      </w:r>
      <w:r w:rsidR="00B87D5E">
        <w:rPr>
          <w:rFonts w:ascii="Arial" w:hAnsi="Arial" w:cs="Arial"/>
          <w:sz w:val="20"/>
          <w:szCs w:val="20"/>
        </w:rPr>
        <w:t xml:space="preserve"> </w:t>
      </w:r>
      <w:r>
        <w:rPr>
          <w:rFonts w:ascii="Arial" w:hAnsi="Arial" w:cs="Arial"/>
          <w:sz w:val="20"/>
          <w:szCs w:val="20"/>
        </w:rPr>
        <w:t xml:space="preserve">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68"/>
      </w:tblGrid>
      <w:tr w:rsidR="007F74F4" w:rsidRPr="004B6AC0" w14:paraId="7F2D7110" w14:textId="77777777" w:rsidTr="003B6152">
        <w:trPr>
          <w:trHeight w:val="3032"/>
        </w:trPr>
        <w:tc>
          <w:tcPr>
            <w:tcW w:w="10368" w:type="dxa"/>
          </w:tcPr>
          <w:p w14:paraId="35D9CA2A" w14:textId="504368EA" w:rsidR="007F74F4" w:rsidRPr="004B6AC0" w:rsidRDefault="00481905" w:rsidP="009C1560">
            <w:pPr>
              <w:ind w:left="-270" w:firstLine="180"/>
              <w:rPr>
                <w:rFonts w:ascii="Arial" w:hAnsi="Arial" w:cs="Arial"/>
                <w:sz w:val="20"/>
                <w:szCs w:val="20"/>
              </w:rPr>
            </w:pPr>
            <w:r>
              <w:rPr>
                <w:rFonts w:ascii="Arial" w:hAnsi="Arial" w:cs="Arial"/>
                <w:sz w:val="20"/>
                <w:szCs w:val="20"/>
              </w:rPr>
              <w:fldChar w:fldCharType="begin">
                <w:ffData>
                  <w:name w:val=""/>
                  <w:enabled/>
                  <w:calcOnExit w:val="0"/>
                  <w:textInput>
                    <w:maxLength w:val="20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0D5781C7" w14:textId="77777777" w:rsidR="007F74F4" w:rsidRPr="004B6AC0" w:rsidRDefault="007F74F4" w:rsidP="009C1560">
      <w:pPr>
        <w:keepNext/>
        <w:ind w:left="-270" w:firstLine="180"/>
        <w:outlineLvl w:val="2"/>
        <w:rPr>
          <w:rFonts w:ascii="Arial" w:eastAsia="Times New Roman" w:hAnsi="Arial" w:cs="Arial"/>
          <w:b/>
          <w:sz w:val="20"/>
          <w:szCs w:val="20"/>
        </w:rPr>
      </w:pPr>
    </w:p>
    <w:p w14:paraId="711A78A5" w14:textId="77777777" w:rsidR="007F74F4" w:rsidRPr="004B6AC0" w:rsidRDefault="007F74F4" w:rsidP="009C1560">
      <w:pPr>
        <w:ind w:left="-270" w:firstLine="180"/>
        <w:rPr>
          <w:rFonts w:ascii="Arial" w:hAnsi="Arial" w:cs="Arial"/>
          <w:b/>
          <w:sz w:val="20"/>
          <w:szCs w:val="20"/>
        </w:rPr>
      </w:pPr>
    </w:p>
    <w:p w14:paraId="1F934B7A" w14:textId="77777777" w:rsidR="007F74F4" w:rsidRPr="004B6AC0" w:rsidRDefault="007F74F4" w:rsidP="009C1560">
      <w:pPr>
        <w:ind w:left="-270" w:firstLine="180"/>
        <w:rPr>
          <w:rFonts w:ascii="Arial" w:hAnsi="Arial" w:cs="Arial"/>
          <w:sz w:val="20"/>
          <w:szCs w:val="20"/>
        </w:rPr>
      </w:pPr>
      <w:r w:rsidRPr="004B6AC0">
        <w:rPr>
          <w:rFonts w:ascii="Arial" w:hAnsi="Arial" w:cs="Arial"/>
          <w:b/>
          <w:sz w:val="20"/>
          <w:szCs w:val="20"/>
        </w:rPr>
        <w:t>DETAILED WORK PLAN</w:t>
      </w:r>
      <w:r w:rsidRPr="004B6AC0">
        <w:rPr>
          <w:rFonts w:ascii="Arial" w:hAnsi="Arial" w:cs="Arial"/>
          <w:sz w:val="20"/>
          <w:szCs w:val="20"/>
        </w:rPr>
        <w:t xml:space="preserve">  </w:t>
      </w:r>
    </w:p>
    <w:p w14:paraId="4FDDB58F" w14:textId="40E66231" w:rsidR="00B87D5E" w:rsidRDefault="007F74F4" w:rsidP="00897844">
      <w:pPr>
        <w:ind w:left="-90"/>
        <w:rPr>
          <w:rFonts w:ascii="Arial" w:hAnsi="Arial" w:cs="Arial"/>
          <w:sz w:val="20"/>
          <w:szCs w:val="20"/>
        </w:rPr>
      </w:pPr>
      <w:r w:rsidRPr="004B6AC0">
        <w:rPr>
          <w:rFonts w:ascii="Arial" w:hAnsi="Arial" w:cs="Arial"/>
          <w:sz w:val="20"/>
          <w:szCs w:val="20"/>
        </w:rPr>
        <w:t>List the main tasks involved in the completion of the research project</w:t>
      </w:r>
      <w:r w:rsidR="00B87D5E">
        <w:rPr>
          <w:rFonts w:ascii="Arial" w:hAnsi="Arial" w:cs="Arial"/>
          <w:sz w:val="20"/>
          <w:szCs w:val="20"/>
        </w:rPr>
        <w:t>. E</w:t>
      </w:r>
      <w:r w:rsidRPr="004B6AC0">
        <w:rPr>
          <w:rFonts w:ascii="Arial" w:hAnsi="Arial" w:cs="Arial"/>
          <w:sz w:val="20"/>
          <w:szCs w:val="20"/>
        </w:rPr>
        <w:t xml:space="preserve">stimate the </w:t>
      </w:r>
      <w:r w:rsidR="00B87D5E">
        <w:rPr>
          <w:rFonts w:ascii="Arial" w:hAnsi="Arial" w:cs="Arial"/>
          <w:sz w:val="20"/>
          <w:szCs w:val="20"/>
        </w:rPr>
        <w:t xml:space="preserve">work end date </w:t>
      </w:r>
      <w:r w:rsidRPr="004B6AC0">
        <w:rPr>
          <w:rFonts w:ascii="Arial" w:hAnsi="Arial" w:cs="Arial"/>
          <w:sz w:val="20"/>
          <w:szCs w:val="20"/>
        </w:rPr>
        <w:t xml:space="preserve">for each listed item. </w:t>
      </w:r>
      <w:r w:rsidR="00B87D5E">
        <w:rPr>
          <w:rFonts w:ascii="Arial" w:hAnsi="Arial" w:cs="Arial"/>
          <w:sz w:val="20"/>
          <w:szCs w:val="20"/>
        </w:rPr>
        <w:t>A</w:t>
      </w:r>
      <w:r w:rsidR="00B87D5E" w:rsidRPr="004B6AC0">
        <w:rPr>
          <w:rFonts w:ascii="Arial" w:hAnsi="Arial" w:cs="Arial"/>
          <w:sz w:val="20"/>
          <w:szCs w:val="20"/>
        </w:rPr>
        <w:t xml:space="preserve">ll work </w:t>
      </w:r>
      <w:r w:rsidR="00B87D5E">
        <w:rPr>
          <w:rFonts w:ascii="Arial" w:hAnsi="Arial" w:cs="Arial"/>
          <w:sz w:val="20"/>
          <w:szCs w:val="20"/>
        </w:rPr>
        <w:t xml:space="preserve">must </w:t>
      </w:r>
      <w:r w:rsidR="00B87D5E" w:rsidRPr="004B6AC0">
        <w:rPr>
          <w:rFonts w:ascii="Arial" w:hAnsi="Arial" w:cs="Arial"/>
          <w:sz w:val="20"/>
          <w:szCs w:val="20"/>
        </w:rPr>
        <w:t xml:space="preserve">conclude by the program end date provided on this application form.  </w:t>
      </w:r>
    </w:p>
    <w:p w14:paraId="177D2118" w14:textId="77777777" w:rsidR="00175544" w:rsidRDefault="00B87D5E" w:rsidP="00175544">
      <w:pPr>
        <w:ind w:left="-90"/>
        <w:rPr>
          <w:rFonts w:ascii="Arial" w:hAnsi="Arial" w:cs="Arial"/>
          <w:sz w:val="20"/>
          <w:szCs w:val="20"/>
        </w:rPr>
      </w:pPr>
      <w:r>
        <w:rPr>
          <w:rFonts w:ascii="Arial" w:hAnsi="Arial" w:cs="Arial"/>
          <w:sz w:val="20"/>
          <w:szCs w:val="20"/>
        </w:rPr>
        <w:t xml:space="preserve">Through the submission of this </w:t>
      </w:r>
      <w:proofErr w:type="gramStart"/>
      <w:r>
        <w:rPr>
          <w:rFonts w:ascii="Arial" w:hAnsi="Arial" w:cs="Arial"/>
          <w:sz w:val="20"/>
          <w:szCs w:val="20"/>
        </w:rPr>
        <w:t>application</w:t>
      </w:r>
      <w:proofErr w:type="gramEnd"/>
      <w:r>
        <w:rPr>
          <w:rFonts w:ascii="Arial" w:hAnsi="Arial" w:cs="Arial"/>
          <w:sz w:val="20"/>
          <w:szCs w:val="20"/>
        </w:rPr>
        <w:t xml:space="preserve"> you and your mentor are confirming that none of the work proposed in this project has </w:t>
      </w:r>
      <w:r w:rsidR="007F74F4" w:rsidRPr="004B6AC0">
        <w:rPr>
          <w:rFonts w:ascii="Arial" w:hAnsi="Arial" w:cs="Arial"/>
          <w:sz w:val="20"/>
          <w:szCs w:val="20"/>
        </w:rPr>
        <w:t>commenced</w:t>
      </w:r>
      <w:r>
        <w:rPr>
          <w:rFonts w:ascii="Arial" w:hAnsi="Arial" w:cs="Arial"/>
          <w:sz w:val="20"/>
          <w:szCs w:val="20"/>
        </w:rPr>
        <w:t xml:space="preserve">. </w:t>
      </w:r>
      <w:r w:rsidR="00175544">
        <w:rPr>
          <w:rFonts w:ascii="Arial" w:hAnsi="Arial" w:cs="Arial"/>
          <w:sz w:val="20"/>
          <w:szCs w:val="20"/>
        </w:rPr>
        <w:t xml:space="preserve"> </w:t>
      </w:r>
      <w:r w:rsidR="00175544" w:rsidRPr="004B6AC0">
        <w:rPr>
          <w:rFonts w:ascii="Arial" w:hAnsi="Arial" w:cs="Arial"/>
          <w:sz w:val="20"/>
          <w:szCs w:val="20"/>
        </w:rPr>
        <w:t>Additional pages may be used.</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1620"/>
        <w:gridCol w:w="1530"/>
      </w:tblGrid>
      <w:tr w:rsidR="00B87D5E" w:rsidRPr="004B6AC0" w14:paraId="57AAEA96" w14:textId="77777777" w:rsidTr="00B87D5E">
        <w:trPr>
          <w:trHeight w:val="288"/>
        </w:trPr>
        <w:tc>
          <w:tcPr>
            <w:tcW w:w="6228" w:type="dxa"/>
            <w:vAlign w:val="center"/>
          </w:tcPr>
          <w:p w14:paraId="10458CA9"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t>Research Activity/ Task</w:t>
            </w:r>
          </w:p>
        </w:tc>
        <w:tc>
          <w:tcPr>
            <w:tcW w:w="1620" w:type="dxa"/>
            <w:vAlign w:val="center"/>
          </w:tcPr>
          <w:p w14:paraId="5731DC47" w14:textId="229F6128" w:rsidR="00B87D5E" w:rsidRPr="004B6AC0" w:rsidRDefault="00B87D5E" w:rsidP="00B87D5E">
            <w:pPr>
              <w:tabs>
                <w:tab w:val="left" w:pos="360"/>
              </w:tabs>
              <w:ind w:left="-270" w:firstLine="180"/>
              <w:jc w:val="right"/>
              <w:rPr>
                <w:rFonts w:ascii="Arial" w:hAnsi="Arial" w:cs="Arial"/>
                <w:sz w:val="20"/>
                <w:szCs w:val="20"/>
              </w:rPr>
            </w:pPr>
            <w:r w:rsidRPr="004B6AC0">
              <w:rPr>
                <w:rFonts w:ascii="Arial" w:hAnsi="Arial" w:cs="Arial"/>
                <w:sz w:val="20"/>
                <w:szCs w:val="20"/>
              </w:rPr>
              <w:t xml:space="preserve">Work </w:t>
            </w:r>
            <w:r>
              <w:rPr>
                <w:rFonts w:ascii="Arial" w:hAnsi="Arial" w:cs="Arial"/>
                <w:sz w:val="20"/>
                <w:szCs w:val="20"/>
              </w:rPr>
              <w:t>Start</w:t>
            </w:r>
            <w:r w:rsidRPr="004B6AC0">
              <w:rPr>
                <w:rFonts w:ascii="Arial" w:hAnsi="Arial" w:cs="Arial"/>
                <w:sz w:val="20"/>
                <w:szCs w:val="20"/>
              </w:rPr>
              <w:t xml:space="preserve"> Date</w:t>
            </w:r>
          </w:p>
        </w:tc>
        <w:tc>
          <w:tcPr>
            <w:tcW w:w="1530" w:type="dxa"/>
            <w:vAlign w:val="center"/>
          </w:tcPr>
          <w:p w14:paraId="3E71DCAB" w14:textId="36770B2F"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t xml:space="preserve">Work </w:t>
            </w:r>
            <w:r>
              <w:rPr>
                <w:rFonts w:ascii="Arial" w:hAnsi="Arial" w:cs="Arial"/>
                <w:sz w:val="20"/>
                <w:szCs w:val="20"/>
              </w:rPr>
              <w:t>End</w:t>
            </w:r>
            <w:r w:rsidRPr="004B6AC0">
              <w:rPr>
                <w:rFonts w:ascii="Arial" w:hAnsi="Arial" w:cs="Arial"/>
                <w:sz w:val="20"/>
                <w:szCs w:val="20"/>
              </w:rPr>
              <w:t xml:space="preserve"> Date</w:t>
            </w:r>
          </w:p>
        </w:tc>
      </w:tr>
      <w:tr w:rsidR="00B87D5E" w:rsidRPr="004B6AC0" w14:paraId="7AC0526D" w14:textId="77777777" w:rsidTr="00B87D5E">
        <w:trPr>
          <w:trHeight w:val="288"/>
        </w:trPr>
        <w:tc>
          <w:tcPr>
            <w:tcW w:w="6228" w:type="dxa"/>
            <w:vAlign w:val="center"/>
          </w:tcPr>
          <w:p w14:paraId="52F6501D"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t>Patient Recruitment</w:t>
            </w:r>
          </w:p>
        </w:tc>
        <w:tc>
          <w:tcPr>
            <w:tcW w:w="1620" w:type="dxa"/>
          </w:tcPr>
          <w:p w14:paraId="4E6C3749"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69F8F445" w14:textId="0FF4E3B1"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1E346CC3" w14:textId="77777777" w:rsidTr="00B87D5E">
        <w:trPr>
          <w:trHeight w:val="288"/>
        </w:trPr>
        <w:tc>
          <w:tcPr>
            <w:tcW w:w="6228" w:type="dxa"/>
            <w:vAlign w:val="center"/>
          </w:tcPr>
          <w:p w14:paraId="3F272977" w14:textId="7CB6041A"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t>Data Collection</w:t>
            </w:r>
          </w:p>
        </w:tc>
        <w:tc>
          <w:tcPr>
            <w:tcW w:w="1620" w:type="dxa"/>
          </w:tcPr>
          <w:p w14:paraId="5C6E9C76"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7190EBDB" w14:textId="40CFBA11"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295C2F4E" w14:textId="77777777" w:rsidTr="00B87D5E">
        <w:trPr>
          <w:trHeight w:val="288"/>
        </w:trPr>
        <w:tc>
          <w:tcPr>
            <w:tcW w:w="6228" w:type="dxa"/>
            <w:vAlign w:val="center"/>
          </w:tcPr>
          <w:p w14:paraId="5C3D46A9"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t>Data Analysis</w:t>
            </w:r>
          </w:p>
        </w:tc>
        <w:tc>
          <w:tcPr>
            <w:tcW w:w="1620" w:type="dxa"/>
          </w:tcPr>
          <w:p w14:paraId="35CCA8B9"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40F7CA3C" w14:textId="7C2203ED"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2BB20CE9" w14:textId="77777777" w:rsidTr="00B87D5E">
        <w:trPr>
          <w:trHeight w:val="288"/>
        </w:trPr>
        <w:tc>
          <w:tcPr>
            <w:tcW w:w="6228" w:type="dxa"/>
            <w:vAlign w:val="center"/>
          </w:tcPr>
          <w:p w14:paraId="508F8845"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2D6B9D1A"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5688EC96" w14:textId="3FFD8E90"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44A37F8D" w14:textId="77777777" w:rsidTr="00B87D5E">
        <w:trPr>
          <w:trHeight w:val="288"/>
        </w:trPr>
        <w:tc>
          <w:tcPr>
            <w:tcW w:w="6228" w:type="dxa"/>
            <w:vAlign w:val="center"/>
          </w:tcPr>
          <w:p w14:paraId="68A6037C"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43E098C5"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540FBCED" w14:textId="7D5300B4"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54E4B256" w14:textId="77777777" w:rsidTr="00B87D5E">
        <w:trPr>
          <w:trHeight w:val="288"/>
        </w:trPr>
        <w:tc>
          <w:tcPr>
            <w:tcW w:w="6228" w:type="dxa"/>
            <w:vAlign w:val="center"/>
          </w:tcPr>
          <w:p w14:paraId="4F612421"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5CB3F302"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0C0D69FC" w14:textId="744EE3C9"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30709BB2" w14:textId="77777777" w:rsidTr="00B87D5E">
        <w:trPr>
          <w:trHeight w:val="288"/>
        </w:trPr>
        <w:tc>
          <w:tcPr>
            <w:tcW w:w="6228" w:type="dxa"/>
            <w:vAlign w:val="center"/>
          </w:tcPr>
          <w:p w14:paraId="649A6EB9"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1396951D"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2CC0735F" w14:textId="11859387"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1029034A" w14:textId="77777777" w:rsidTr="00B87D5E">
        <w:trPr>
          <w:trHeight w:val="288"/>
        </w:trPr>
        <w:tc>
          <w:tcPr>
            <w:tcW w:w="6228" w:type="dxa"/>
            <w:vAlign w:val="center"/>
          </w:tcPr>
          <w:p w14:paraId="6B11B97A"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220577E8"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7D845F62" w14:textId="4C795F1C"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63E2DEBF" w14:textId="77777777" w:rsidTr="00B87D5E">
        <w:trPr>
          <w:trHeight w:val="288"/>
        </w:trPr>
        <w:tc>
          <w:tcPr>
            <w:tcW w:w="6228" w:type="dxa"/>
            <w:vAlign w:val="center"/>
          </w:tcPr>
          <w:p w14:paraId="106FE003"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2EF19A6C"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364071DD" w14:textId="6742906F"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r w:rsidR="00B87D5E" w:rsidRPr="004B6AC0" w14:paraId="5C8EE556" w14:textId="77777777" w:rsidTr="00B87D5E">
        <w:trPr>
          <w:trHeight w:val="288"/>
        </w:trPr>
        <w:tc>
          <w:tcPr>
            <w:tcW w:w="6228" w:type="dxa"/>
            <w:vAlign w:val="center"/>
          </w:tcPr>
          <w:p w14:paraId="11882A2B" w14:textId="77777777" w:rsidR="00B87D5E" w:rsidRPr="004B6AC0" w:rsidRDefault="00B87D5E"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tcPr>
          <w:p w14:paraId="2FC672DD" w14:textId="77777777" w:rsidR="00B87D5E" w:rsidRPr="004B6AC0" w:rsidRDefault="00B87D5E" w:rsidP="009C1560">
            <w:pPr>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c>
          <w:tcPr>
            <w:tcW w:w="1530" w:type="dxa"/>
          </w:tcPr>
          <w:p w14:paraId="45C32F04" w14:textId="7FABD54D" w:rsidR="00B87D5E" w:rsidRPr="004B6AC0" w:rsidRDefault="00B87D5E" w:rsidP="009C1560">
            <w:pPr>
              <w:tabs>
                <w:tab w:val="left" w:pos="360"/>
              </w:tabs>
              <w:ind w:left="-270" w:firstLine="180"/>
              <w:jc w:val="right"/>
              <w:rPr>
                <w:rFonts w:ascii="Arial" w:hAnsi="Arial" w:cs="Arial"/>
                <w:sz w:val="20"/>
                <w:szCs w:val="20"/>
              </w:rPr>
            </w:pPr>
            <w:r w:rsidRPr="004B6AC0">
              <w:rPr>
                <w:rFonts w:ascii="Arial" w:hAnsi="Arial" w:cs="Arial"/>
                <w:sz w:val="20"/>
                <w:szCs w:val="20"/>
              </w:rPr>
              <w:fldChar w:fldCharType="begin">
                <w:ffData>
                  <w:name w:val=""/>
                  <w:enabled/>
                  <w:calcOnExit w:val="0"/>
                  <w:textInput>
                    <w:default w:val="dd/mm/yy"/>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dd/mm/yy</w:t>
            </w:r>
            <w:r w:rsidRPr="004B6AC0">
              <w:rPr>
                <w:rFonts w:ascii="Arial" w:hAnsi="Arial" w:cs="Arial"/>
                <w:sz w:val="20"/>
                <w:szCs w:val="20"/>
              </w:rPr>
              <w:fldChar w:fldCharType="end"/>
            </w:r>
          </w:p>
        </w:tc>
      </w:tr>
    </w:tbl>
    <w:p w14:paraId="7100F6EC" w14:textId="77777777" w:rsidR="007F74F4" w:rsidRPr="004B6AC0" w:rsidRDefault="007F74F4" w:rsidP="009C1560">
      <w:pPr>
        <w:keepNext/>
        <w:ind w:left="-270" w:firstLine="180"/>
        <w:outlineLvl w:val="2"/>
        <w:rPr>
          <w:rFonts w:ascii="Arial" w:eastAsia="Times New Roman" w:hAnsi="Arial" w:cs="Arial"/>
          <w:b/>
          <w:sz w:val="20"/>
          <w:szCs w:val="20"/>
        </w:rPr>
      </w:pPr>
    </w:p>
    <w:p w14:paraId="4D0D9E0A" w14:textId="77777777" w:rsidR="007F74F4" w:rsidRPr="004B6AC0" w:rsidRDefault="007F74F4" w:rsidP="009C1560">
      <w:pPr>
        <w:keepNext/>
        <w:ind w:left="-270" w:firstLine="180"/>
        <w:outlineLvl w:val="2"/>
        <w:rPr>
          <w:rFonts w:ascii="Arial" w:eastAsia="Times New Roman" w:hAnsi="Arial" w:cs="Arial"/>
          <w:b/>
          <w:sz w:val="20"/>
          <w:szCs w:val="20"/>
        </w:rPr>
      </w:pPr>
    </w:p>
    <w:p w14:paraId="30865FBE" w14:textId="77777777" w:rsidR="007F74F4" w:rsidRPr="004B6AC0" w:rsidRDefault="007F74F4" w:rsidP="009C1560">
      <w:pPr>
        <w:ind w:left="-270" w:firstLine="180"/>
        <w:rPr>
          <w:rFonts w:ascii="Arial" w:eastAsia="Times New Roman" w:hAnsi="Arial" w:cs="Arial"/>
          <w:b/>
          <w:sz w:val="20"/>
          <w:szCs w:val="20"/>
        </w:rPr>
      </w:pPr>
    </w:p>
    <w:p w14:paraId="1ED50187" w14:textId="5282B8CC" w:rsidR="007F74F4" w:rsidRPr="004B6AC0" w:rsidRDefault="00394644" w:rsidP="009C1560">
      <w:pPr>
        <w:ind w:left="-270" w:firstLine="180"/>
        <w:rPr>
          <w:rFonts w:ascii="Arial" w:hAnsi="Arial" w:cs="Arial"/>
          <w:b/>
          <w:sz w:val="20"/>
          <w:szCs w:val="20"/>
        </w:rPr>
      </w:pPr>
      <w:r>
        <w:rPr>
          <w:rFonts w:ascii="Arial" w:hAnsi="Arial" w:cs="Arial"/>
          <w:b/>
          <w:sz w:val="20"/>
          <w:szCs w:val="20"/>
        </w:rPr>
        <w:br w:type="page"/>
      </w:r>
      <w:r w:rsidR="007F74F4" w:rsidRPr="004B6AC0">
        <w:rPr>
          <w:rFonts w:ascii="Arial" w:hAnsi="Arial" w:cs="Arial"/>
          <w:b/>
          <w:sz w:val="20"/>
          <w:szCs w:val="20"/>
        </w:rPr>
        <w:lastRenderedPageBreak/>
        <w:t>RESEARCH PROJECT</w:t>
      </w:r>
      <w:r w:rsidR="007F74F4" w:rsidRPr="004B6AC0">
        <w:rPr>
          <w:rFonts w:ascii="Arial" w:hAnsi="Arial" w:cs="Arial"/>
          <w:sz w:val="20"/>
          <w:szCs w:val="20"/>
        </w:rPr>
        <w:t xml:space="preserve">  </w:t>
      </w:r>
    </w:p>
    <w:p w14:paraId="6CA85D59" w14:textId="4B58DBBF" w:rsidR="007F74F4" w:rsidRPr="004B6AC0" w:rsidRDefault="007F74F4" w:rsidP="00897844">
      <w:pPr>
        <w:tabs>
          <w:tab w:val="left" w:pos="-720"/>
          <w:tab w:val="left" w:pos="0"/>
          <w:tab w:val="left" w:pos="302"/>
          <w:tab w:val="left" w:pos="529"/>
          <w:tab w:val="left" w:pos="756"/>
        </w:tabs>
        <w:suppressAutoHyphens/>
        <w:ind w:left="-90"/>
        <w:rPr>
          <w:rFonts w:ascii="Arial" w:hAnsi="Arial" w:cs="Arial"/>
          <w:sz w:val="20"/>
          <w:szCs w:val="20"/>
        </w:rPr>
      </w:pPr>
      <w:r w:rsidRPr="004B6AC0">
        <w:rPr>
          <w:rFonts w:ascii="Arial" w:hAnsi="Arial" w:cs="Arial"/>
          <w:sz w:val="20"/>
          <w:szCs w:val="20"/>
        </w:rPr>
        <w:t xml:space="preserve">Provide a title and description of the research project. The proposed research project should articulate the research plan as well as anticipated outcomes. Sub-headings to include </w:t>
      </w:r>
      <w:proofErr w:type="gramStart"/>
      <w:r w:rsidRPr="004B6AC0">
        <w:rPr>
          <w:rFonts w:ascii="Arial" w:hAnsi="Arial" w:cs="Arial"/>
          <w:sz w:val="20"/>
          <w:szCs w:val="20"/>
        </w:rPr>
        <w:t>are:</w:t>
      </w:r>
      <w:proofErr w:type="gramEnd"/>
      <w:r w:rsidRPr="004B6AC0">
        <w:rPr>
          <w:rFonts w:ascii="Arial" w:hAnsi="Arial" w:cs="Arial"/>
          <w:sz w:val="20"/>
          <w:szCs w:val="20"/>
        </w:rPr>
        <w:t xml:space="preserve"> Literature review and rationale; hypothesis and/or objectives; study design; research methodology; data analysis; and expected outcomes and implications. If this application includes co-investigators, please describe clearly the role of each co-investigator in the project. </w:t>
      </w:r>
      <w:proofErr w:type="gramStart"/>
      <w:r w:rsidRPr="004B6AC0">
        <w:rPr>
          <w:rFonts w:ascii="Arial" w:hAnsi="Arial" w:cs="Arial"/>
          <w:sz w:val="20"/>
          <w:szCs w:val="20"/>
        </w:rPr>
        <w:t>A total of 3</w:t>
      </w:r>
      <w:proofErr w:type="gramEnd"/>
      <w:r w:rsidRPr="004B6AC0">
        <w:rPr>
          <w:rFonts w:ascii="Arial" w:hAnsi="Arial" w:cs="Arial"/>
          <w:sz w:val="20"/>
          <w:szCs w:val="20"/>
        </w:rPr>
        <w:t xml:space="preserve"> pages (including this page) may be used to complete this section. </w:t>
      </w:r>
      <w:r w:rsidR="00481905">
        <w:rPr>
          <w:rFonts w:ascii="Arial" w:hAnsi="Arial" w:cs="Arial"/>
          <w:sz w:val="20"/>
          <w:szCs w:val="20"/>
        </w:rPr>
        <w:t xml:space="preserve">Instead of typing into the box below, you may append </w:t>
      </w:r>
      <w:proofErr w:type="gramStart"/>
      <w:r w:rsidR="00481905">
        <w:rPr>
          <w:rFonts w:ascii="Arial" w:hAnsi="Arial" w:cs="Arial"/>
          <w:sz w:val="20"/>
          <w:szCs w:val="20"/>
        </w:rPr>
        <w:t>3</w:t>
      </w:r>
      <w:proofErr w:type="gramEnd"/>
      <w:r w:rsidR="00481905">
        <w:rPr>
          <w:rFonts w:ascii="Arial" w:hAnsi="Arial" w:cs="Arial"/>
          <w:sz w:val="20"/>
          <w:szCs w:val="20"/>
        </w:rPr>
        <w:t xml:space="preserve"> pages to the application. </w:t>
      </w:r>
      <w:r w:rsidRPr="004B6AC0">
        <w:rPr>
          <w:rFonts w:ascii="Arial" w:hAnsi="Arial" w:cs="Arial"/>
          <w:sz w:val="20"/>
          <w:szCs w:val="20"/>
        </w:rPr>
        <w:t xml:space="preserve">Additional pages </w:t>
      </w:r>
      <w:proofErr w:type="gramStart"/>
      <w:r w:rsidRPr="004B6AC0">
        <w:rPr>
          <w:rFonts w:ascii="Arial" w:hAnsi="Arial" w:cs="Arial"/>
          <w:sz w:val="20"/>
          <w:szCs w:val="20"/>
        </w:rPr>
        <w:t>can be used</w:t>
      </w:r>
      <w:proofErr w:type="gramEnd"/>
      <w:r w:rsidRPr="004B6AC0">
        <w:rPr>
          <w:rFonts w:ascii="Arial" w:hAnsi="Arial" w:cs="Arial"/>
          <w:sz w:val="20"/>
          <w:szCs w:val="20"/>
        </w:rPr>
        <w:t xml:space="preserve"> for references, figures, tables, and/or questionnaires.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7F74F4" w:rsidRPr="004B6AC0" w14:paraId="7C082D74" w14:textId="77777777" w:rsidTr="009C1560">
        <w:trPr>
          <w:cantSplit/>
          <w:trHeight w:hRule="exact" w:val="532"/>
        </w:trPr>
        <w:tc>
          <w:tcPr>
            <w:tcW w:w="9918" w:type="dxa"/>
          </w:tcPr>
          <w:p w14:paraId="12122036" w14:textId="209E309C" w:rsidR="007F74F4" w:rsidRPr="004B6AC0" w:rsidRDefault="007F74F4" w:rsidP="009C1560">
            <w:pPr>
              <w:ind w:left="-270" w:firstLine="180"/>
              <w:rPr>
                <w:rFonts w:ascii="Arial" w:hAnsi="Arial" w:cs="Arial"/>
                <w:b/>
                <w:sz w:val="20"/>
                <w:szCs w:val="20"/>
              </w:rPr>
            </w:pPr>
            <w:r w:rsidRPr="004B6AC0">
              <w:rPr>
                <w:rFonts w:ascii="Arial" w:hAnsi="Arial" w:cs="Arial"/>
                <w:b/>
                <w:sz w:val="20"/>
                <w:szCs w:val="20"/>
              </w:rPr>
              <w:t xml:space="preserve">PROJECT TITLE:  </w:t>
            </w:r>
            <w:r w:rsidR="00481905">
              <w:rPr>
                <w:rFonts w:ascii="Arial" w:hAnsi="Arial" w:cs="Arial"/>
                <w:sz w:val="20"/>
                <w:szCs w:val="20"/>
              </w:rPr>
              <w:fldChar w:fldCharType="begin">
                <w:ffData>
                  <w:name w:val="Text35"/>
                  <w:enabled/>
                  <w:calcOnExit w:val="0"/>
                  <w:textInput>
                    <w:maxLength w:val="500"/>
                  </w:textInput>
                </w:ffData>
              </w:fldChar>
            </w:r>
            <w:bookmarkStart w:id="7" w:name="Text35"/>
            <w:r w:rsidR="00481905">
              <w:rPr>
                <w:rFonts w:ascii="Arial" w:hAnsi="Arial" w:cs="Arial"/>
                <w:sz w:val="20"/>
                <w:szCs w:val="20"/>
              </w:rPr>
              <w:instrText xml:space="preserve"> FORMTEXT </w:instrText>
            </w:r>
            <w:r w:rsidR="00481905">
              <w:rPr>
                <w:rFonts w:ascii="Arial" w:hAnsi="Arial" w:cs="Arial"/>
                <w:sz w:val="20"/>
                <w:szCs w:val="20"/>
              </w:rPr>
            </w:r>
            <w:r w:rsidR="00481905">
              <w:rPr>
                <w:rFonts w:ascii="Arial" w:hAnsi="Arial" w:cs="Arial"/>
                <w:sz w:val="20"/>
                <w:szCs w:val="20"/>
              </w:rPr>
              <w:fldChar w:fldCharType="separate"/>
            </w:r>
            <w:r w:rsidR="00481905">
              <w:rPr>
                <w:rFonts w:ascii="Arial" w:hAnsi="Arial" w:cs="Arial"/>
                <w:noProof/>
                <w:sz w:val="20"/>
                <w:szCs w:val="20"/>
              </w:rPr>
              <w:t> </w:t>
            </w:r>
            <w:r w:rsidR="00481905">
              <w:rPr>
                <w:rFonts w:ascii="Arial" w:hAnsi="Arial" w:cs="Arial"/>
                <w:noProof/>
                <w:sz w:val="20"/>
                <w:szCs w:val="20"/>
              </w:rPr>
              <w:t> </w:t>
            </w:r>
            <w:r w:rsidR="00481905">
              <w:rPr>
                <w:rFonts w:ascii="Arial" w:hAnsi="Arial" w:cs="Arial"/>
                <w:noProof/>
                <w:sz w:val="20"/>
                <w:szCs w:val="20"/>
              </w:rPr>
              <w:t> </w:t>
            </w:r>
            <w:r w:rsidR="00481905">
              <w:rPr>
                <w:rFonts w:ascii="Arial" w:hAnsi="Arial" w:cs="Arial"/>
                <w:noProof/>
                <w:sz w:val="20"/>
                <w:szCs w:val="20"/>
              </w:rPr>
              <w:t> </w:t>
            </w:r>
            <w:r w:rsidR="00481905">
              <w:rPr>
                <w:rFonts w:ascii="Arial" w:hAnsi="Arial" w:cs="Arial"/>
                <w:noProof/>
                <w:sz w:val="20"/>
                <w:szCs w:val="20"/>
              </w:rPr>
              <w:t> </w:t>
            </w:r>
            <w:r w:rsidR="00481905">
              <w:rPr>
                <w:rFonts w:ascii="Arial" w:hAnsi="Arial" w:cs="Arial"/>
                <w:sz w:val="20"/>
                <w:szCs w:val="20"/>
              </w:rPr>
              <w:fldChar w:fldCharType="end"/>
            </w:r>
            <w:bookmarkEnd w:id="7"/>
          </w:p>
          <w:p w14:paraId="5C6A7B47" w14:textId="77777777" w:rsidR="007F74F4" w:rsidRPr="004B6AC0" w:rsidRDefault="007F74F4" w:rsidP="009C1560">
            <w:pPr>
              <w:ind w:left="-270" w:firstLine="180"/>
              <w:rPr>
                <w:rFonts w:ascii="Arial" w:hAnsi="Arial" w:cs="Arial"/>
                <w:sz w:val="20"/>
                <w:szCs w:val="20"/>
              </w:rPr>
            </w:pPr>
          </w:p>
        </w:tc>
      </w:tr>
      <w:tr w:rsidR="007F74F4" w:rsidRPr="004B6AC0" w14:paraId="2B04FCDE" w14:textId="77777777" w:rsidTr="00394644">
        <w:trPr>
          <w:cantSplit/>
          <w:trHeight w:hRule="exact" w:val="9838"/>
        </w:trPr>
        <w:tc>
          <w:tcPr>
            <w:tcW w:w="9918" w:type="dxa"/>
          </w:tcPr>
          <w:p w14:paraId="60C4B319" w14:textId="14B1BA81" w:rsidR="007F74F4" w:rsidRPr="004B6AC0" w:rsidRDefault="00481905" w:rsidP="009C1560">
            <w:pPr>
              <w:ind w:left="-270" w:firstLine="180"/>
              <w:rPr>
                <w:rFonts w:ascii="Arial" w:hAnsi="Arial" w:cs="Arial"/>
                <w:b/>
                <w:sz w:val="20"/>
                <w:szCs w:val="20"/>
              </w:rPr>
            </w:pP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7517BEF0" w14:textId="77777777" w:rsidR="007F74F4" w:rsidRPr="004B6AC0" w:rsidRDefault="007F74F4" w:rsidP="009C1560">
            <w:pPr>
              <w:ind w:left="-270" w:firstLine="180"/>
              <w:rPr>
                <w:rFonts w:ascii="Arial" w:hAnsi="Arial" w:cs="Arial"/>
                <w:sz w:val="20"/>
                <w:szCs w:val="20"/>
              </w:rPr>
            </w:pPr>
          </w:p>
        </w:tc>
      </w:tr>
    </w:tbl>
    <w:p w14:paraId="7BF83C14" w14:textId="15E499E4" w:rsidR="00394644" w:rsidRDefault="00394644" w:rsidP="00394644">
      <w:pPr>
        <w:ind w:left="-270"/>
        <w:rPr>
          <w:rFonts w:ascii="Arial" w:hAnsi="Arial" w:cs="Arial"/>
          <w:sz w:val="20"/>
          <w:szCs w:val="20"/>
        </w:rPr>
      </w:pPr>
    </w:p>
    <w:p w14:paraId="796597E7" w14:textId="0C5EEAB1" w:rsidR="007F74F4" w:rsidRPr="004B6AC0" w:rsidRDefault="00394644" w:rsidP="00394644">
      <w:pPr>
        <w:ind w:left="-270"/>
        <w:jc w:val="right"/>
        <w:rPr>
          <w:rFonts w:ascii="Arial" w:hAnsi="Arial" w:cs="Arial"/>
          <w:sz w:val="20"/>
          <w:szCs w:val="20"/>
        </w:rPr>
      </w:pPr>
      <w:r>
        <w:rPr>
          <w:rFonts w:ascii="Arial" w:hAnsi="Arial" w:cs="Arial"/>
          <w:sz w:val="20"/>
          <w:szCs w:val="20"/>
        </w:rPr>
        <w:br w:type="page"/>
      </w:r>
      <w:r w:rsidR="007F74F4" w:rsidRPr="004B6AC0">
        <w:rPr>
          <w:rFonts w:ascii="Arial" w:hAnsi="Arial" w:cs="Arial"/>
          <w:sz w:val="20"/>
          <w:szCs w:val="20"/>
        </w:rPr>
        <w:lastRenderedPageBreak/>
        <w:t xml:space="preserve">Candidate Name: </w:t>
      </w:r>
      <w:r w:rsidR="007F74F4"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007F74F4" w:rsidRPr="004B6AC0">
        <w:rPr>
          <w:rFonts w:ascii="Arial" w:hAnsi="Arial" w:cs="Arial"/>
          <w:sz w:val="20"/>
          <w:szCs w:val="20"/>
          <w:u w:val="single"/>
        </w:rPr>
        <w:instrText xml:space="preserve"> FORMTEXT </w:instrText>
      </w:r>
      <w:r w:rsidR="007F74F4" w:rsidRPr="004B6AC0">
        <w:rPr>
          <w:rFonts w:ascii="Arial" w:hAnsi="Arial" w:cs="Arial"/>
          <w:sz w:val="20"/>
          <w:szCs w:val="20"/>
          <w:u w:val="single"/>
        </w:rPr>
      </w:r>
      <w:r w:rsidR="007F74F4" w:rsidRPr="004B6AC0">
        <w:rPr>
          <w:rFonts w:ascii="Arial" w:hAnsi="Arial" w:cs="Arial"/>
          <w:sz w:val="20"/>
          <w:szCs w:val="20"/>
          <w:u w:val="single"/>
        </w:rPr>
        <w:fldChar w:fldCharType="separate"/>
      </w:r>
      <w:r w:rsidR="007F74F4" w:rsidRPr="004B6AC0">
        <w:rPr>
          <w:rFonts w:ascii="Arial" w:hAnsi="Arial" w:cs="Arial"/>
          <w:noProof/>
          <w:sz w:val="20"/>
          <w:szCs w:val="20"/>
          <w:u w:val="single"/>
        </w:rPr>
        <w:t>Last Name, First Inital</w:t>
      </w:r>
      <w:r w:rsidR="007F74F4" w:rsidRPr="004B6AC0">
        <w:rPr>
          <w:rFonts w:ascii="Arial" w:hAnsi="Arial" w:cs="Arial"/>
          <w:sz w:val="20"/>
          <w:szCs w:val="20"/>
          <w:u w:val="single"/>
        </w:rPr>
        <w:fldChar w:fldCharType="end"/>
      </w:r>
    </w:p>
    <w:p w14:paraId="49816F28" w14:textId="77777777" w:rsidR="007F74F4" w:rsidRPr="004B6AC0" w:rsidRDefault="007F74F4" w:rsidP="009C1560">
      <w:pPr>
        <w:ind w:left="-270" w:firstLine="180"/>
        <w:rPr>
          <w:rFonts w:ascii="Arial" w:hAnsi="Arial" w:cs="Arial"/>
          <w:b/>
          <w:sz w:val="20"/>
          <w:szCs w:val="20"/>
        </w:rPr>
      </w:pPr>
      <w:r w:rsidRPr="004B6AC0">
        <w:rPr>
          <w:rFonts w:ascii="Arial" w:hAnsi="Arial" w:cs="Arial"/>
          <w:b/>
          <w:sz w:val="20"/>
          <w:szCs w:val="20"/>
        </w:rPr>
        <w:t xml:space="preserve">BUDGET SUMMARY </w:t>
      </w:r>
    </w:p>
    <w:p w14:paraId="05921D23" w14:textId="77777777" w:rsidR="007F74F4" w:rsidRPr="004B6AC0" w:rsidRDefault="007F74F4" w:rsidP="00897844">
      <w:pPr>
        <w:autoSpaceDE w:val="0"/>
        <w:autoSpaceDN w:val="0"/>
        <w:adjustRightInd w:val="0"/>
        <w:ind w:left="-90"/>
        <w:rPr>
          <w:rFonts w:ascii="Arial" w:eastAsia="Calibri" w:hAnsi="Arial" w:cs="Arial"/>
          <w:color w:val="000000"/>
          <w:sz w:val="20"/>
          <w:szCs w:val="20"/>
        </w:rPr>
      </w:pPr>
      <w:r w:rsidRPr="004B6AC0">
        <w:rPr>
          <w:rFonts w:ascii="Arial" w:eastAsia="Calibri" w:hAnsi="Arial" w:cs="Arial"/>
          <w:color w:val="000000"/>
          <w:sz w:val="20"/>
          <w:szCs w:val="20"/>
        </w:rPr>
        <w:t xml:space="preserve">Provide complete details of your requested budget below. Where additional funding </w:t>
      </w:r>
      <w:proofErr w:type="gramStart"/>
      <w:r w:rsidRPr="004B6AC0">
        <w:rPr>
          <w:rFonts w:ascii="Arial" w:eastAsia="Calibri" w:hAnsi="Arial" w:cs="Arial"/>
          <w:color w:val="000000"/>
          <w:sz w:val="20"/>
          <w:szCs w:val="20"/>
        </w:rPr>
        <w:t>has been obtained</w:t>
      </w:r>
      <w:proofErr w:type="gramEnd"/>
      <w:r w:rsidRPr="004B6AC0">
        <w:rPr>
          <w:rFonts w:ascii="Arial" w:eastAsia="Calibri" w:hAnsi="Arial" w:cs="Arial"/>
          <w:color w:val="000000"/>
          <w:sz w:val="20"/>
          <w:szCs w:val="20"/>
        </w:rPr>
        <w:t>, please ensure that the funding body and funding allocation (or contribution) has been provided. Please see the guidelines for eligible/ineligible expenses.</w:t>
      </w:r>
    </w:p>
    <w:p w14:paraId="517485C1" w14:textId="77777777" w:rsidR="007F74F4" w:rsidRPr="004B6AC0" w:rsidRDefault="007F74F4" w:rsidP="009C1560">
      <w:pPr>
        <w:tabs>
          <w:tab w:val="left" w:pos="360"/>
        </w:tabs>
        <w:ind w:left="-270" w:firstLine="180"/>
        <w:outlineLvl w:val="0"/>
        <w:rPr>
          <w:rFonts w:ascii="Arial" w:hAnsi="Arial" w:cs="Arial"/>
          <w:b/>
          <w:sz w:val="20"/>
          <w:szCs w:val="20"/>
        </w:rPr>
      </w:pPr>
      <w:r w:rsidRPr="004B6AC0">
        <w:rPr>
          <w:rFonts w:ascii="Arial" w:hAnsi="Arial" w:cs="Arial"/>
          <w:b/>
          <w:sz w:val="20"/>
          <w:szCs w:val="20"/>
        </w:rPr>
        <w:t>Salary Support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1980"/>
        <w:gridCol w:w="1980"/>
        <w:gridCol w:w="1260"/>
        <w:gridCol w:w="1350"/>
        <w:gridCol w:w="1350"/>
      </w:tblGrid>
      <w:tr w:rsidR="007F74F4" w:rsidRPr="004B6AC0" w14:paraId="1E7127BD" w14:textId="77777777" w:rsidTr="004259D9">
        <w:trPr>
          <w:cantSplit/>
          <w:trHeight w:val="220"/>
        </w:trPr>
        <w:tc>
          <w:tcPr>
            <w:tcW w:w="1998" w:type="dxa"/>
            <w:vMerge w:val="restart"/>
          </w:tcPr>
          <w:p w14:paraId="7E3C263C" w14:textId="77777777" w:rsidR="007F74F4" w:rsidRPr="004B6AC0" w:rsidRDefault="007F74F4" w:rsidP="009C1560">
            <w:pPr>
              <w:tabs>
                <w:tab w:val="left" w:pos="360"/>
              </w:tabs>
              <w:ind w:left="-270" w:firstLine="180"/>
              <w:jc w:val="center"/>
              <w:rPr>
                <w:rFonts w:ascii="Arial" w:hAnsi="Arial" w:cs="Arial"/>
                <w:sz w:val="20"/>
                <w:szCs w:val="20"/>
              </w:rPr>
            </w:pPr>
            <w:r w:rsidRPr="004B6AC0">
              <w:rPr>
                <w:rFonts w:ascii="Arial" w:hAnsi="Arial" w:cs="Arial"/>
                <w:b/>
                <w:sz w:val="20"/>
                <w:szCs w:val="20"/>
              </w:rPr>
              <w:t>Research Staff</w:t>
            </w:r>
          </w:p>
          <w:p w14:paraId="6493C5EE" w14:textId="77777777" w:rsidR="007F74F4" w:rsidRPr="004B6AC0" w:rsidRDefault="007F74F4" w:rsidP="009C1560">
            <w:pPr>
              <w:tabs>
                <w:tab w:val="left" w:pos="360"/>
              </w:tabs>
              <w:ind w:left="-270" w:firstLine="180"/>
              <w:jc w:val="center"/>
              <w:rPr>
                <w:rFonts w:ascii="Arial" w:hAnsi="Arial" w:cs="Arial"/>
                <w:sz w:val="20"/>
                <w:szCs w:val="20"/>
              </w:rPr>
            </w:pPr>
          </w:p>
        </w:tc>
        <w:tc>
          <w:tcPr>
            <w:tcW w:w="1980" w:type="dxa"/>
            <w:vMerge w:val="restart"/>
          </w:tcPr>
          <w:p w14:paraId="141D1826"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Salary</w:t>
            </w:r>
          </w:p>
        </w:tc>
        <w:tc>
          <w:tcPr>
            <w:tcW w:w="1980" w:type="dxa"/>
            <w:vMerge w:val="restart"/>
          </w:tcPr>
          <w:p w14:paraId="3B3437BB"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Benefits</w:t>
            </w:r>
          </w:p>
        </w:tc>
        <w:tc>
          <w:tcPr>
            <w:tcW w:w="2610" w:type="dxa"/>
            <w:gridSpan w:val="2"/>
          </w:tcPr>
          <w:p w14:paraId="5D4AD72D"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Matching Funds</w:t>
            </w:r>
          </w:p>
        </w:tc>
        <w:tc>
          <w:tcPr>
            <w:tcW w:w="1350" w:type="dxa"/>
            <w:vMerge w:val="restart"/>
          </w:tcPr>
          <w:p w14:paraId="1B2DB5D0"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Total</w:t>
            </w:r>
          </w:p>
          <w:p w14:paraId="43A4A595"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Requested</w:t>
            </w:r>
          </w:p>
        </w:tc>
      </w:tr>
      <w:tr w:rsidR="007F74F4" w:rsidRPr="004B6AC0" w14:paraId="73FD84BC" w14:textId="77777777" w:rsidTr="004259D9">
        <w:trPr>
          <w:cantSplit/>
          <w:trHeight w:val="206"/>
        </w:trPr>
        <w:tc>
          <w:tcPr>
            <w:tcW w:w="1998" w:type="dxa"/>
            <w:vMerge/>
          </w:tcPr>
          <w:p w14:paraId="760E32A2" w14:textId="77777777" w:rsidR="007F74F4" w:rsidRPr="004B6AC0" w:rsidRDefault="007F74F4" w:rsidP="009C1560">
            <w:pPr>
              <w:tabs>
                <w:tab w:val="left" w:pos="360"/>
              </w:tabs>
              <w:ind w:left="-270" w:firstLine="180"/>
              <w:jc w:val="center"/>
              <w:rPr>
                <w:rFonts w:ascii="Arial" w:hAnsi="Arial" w:cs="Arial"/>
                <w:sz w:val="20"/>
                <w:szCs w:val="20"/>
              </w:rPr>
            </w:pPr>
          </w:p>
        </w:tc>
        <w:tc>
          <w:tcPr>
            <w:tcW w:w="1980" w:type="dxa"/>
            <w:vMerge/>
          </w:tcPr>
          <w:p w14:paraId="19B95ACE" w14:textId="77777777" w:rsidR="007F74F4" w:rsidRPr="004B6AC0" w:rsidRDefault="007F74F4" w:rsidP="009C1560">
            <w:pPr>
              <w:tabs>
                <w:tab w:val="left" w:pos="360"/>
              </w:tabs>
              <w:ind w:left="-270" w:firstLine="180"/>
              <w:jc w:val="center"/>
              <w:rPr>
                <w:rFonts w:ascii="Arial" w:hAnsi="Arial" w:cs="Arial"/>
                <w:sz w:val="20"/>
                <w:szCs w:val="20"/>
              </w:rPr>
            </w:pPr>
          </w:p>
        </w:tc>
        <w:tc>
          <w:tcPr>
            <w:tcW w:w="1980" w:type="dxa"/>
            <w:vMerge/>
          </w:tcPr>
          <w:p w14:paraId="76DD3E2A" w14:textId="77777777" w:rsidR="007F74F4" w:rsidRPr="004B6AC0" w:rsidRDefault="007F74F4" w:rsidP="009C1560">
            <w:pPr>
              <w:tabs>
                <w:tab w:val="left" w:pos="360"/>
              </w:tabs>
              <w:ind w:left="-270" w:firstLine="180"/>
              <w:jc w:val="center"/>
              <w:rPr>
                <w:rFonts w:ascii="Arial" w:hAnsi="Arial" w:cs="Arial"/>
                <w:sz w:val="20"/>
                <w:szCs w:val="20"/>
              </w:rPr>
            </w:pPr>
          </w:p>
        </w:tc>
        <w:tc>
          <w:tcPr>
            <w:tcW w:w="1260" w:type="dxa"/>
          </w:tcPr>
          <w:p w14:paraId="20A6CD57"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Grant</w:t>
            </w:r>
          </w:p>
        </w:tc>
        <w:tc>
          <w:tcPr>
            <w:tcW w:w="1350" w:type="dxa"/>
          </w:tcPr>
          <w:p w14:paraId="3A2054A7"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In-kind</w:t>
            </w:r>
          </w:p>
          <w:p w14:paraId="055C608A" w14:textId="77777777" w:rsidR="007F74F4" w:rsidRPr="004B6AC0" w:rsidRDefault="007F74F4"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Contribution</w:t>
            </w:r>
          </w:p>
        </w:tc>
        <w:tc>
          <w:tcPr>
            <w:tcW w:w="1350" w:type="dxa"/>
            <w:vMerge/>
          </w:tcPr>
          <w:p w14:paraId="43F047C1" w14:textId="77777777" w:rsidR="007F74F4" w:rsidRPr="004B6AC0" w:rsidRDefault="007F74F4" w:rsidP="009C1560">
            <w:pPr>
              <w:tabs>
                <w:tab w:val="left" w:pos="360"/>
              </w:tabs>
              <w:ind w:left="-270" w:firstLine="180"/>
              <w:jc w:val="center"/>
              <w:rPr>
                <w:rFonts w:ascii="Arial" w:hAnsi="Arial" w:cs="Arial"/>
                <w:sz w:val="20"/>
                <w:szCs w:val="20"/>
              </w:rPr>
            </w:pPr>
          </w:p>
        </w:tc>
      </w:tr>
      <w:tr w:rsidR="007F74F4" w:rsidRPr="004B6AC0" w14:paraId="2C55D028" w14:textId="77777777" w:rsidTr="004259D9">
        <w:trPr>
          <w:trHeight w:val="278"/>
        </w:trPr>
        <w:tc>
          <w:tcPr>
            <w:tcW w:w="1998" w:type="dxa"/>
            <w:vAlign w:val="center"/>
          </w:tcPr>
          <w:p w14:paraId="5FDA2764"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4F261459"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02E77F31"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06071AA6"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59960D59"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6C8B0543"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7F74F4" w:rsidRPr="004B6AC0" w14:paraId="6E0128A6" w14:textId="77777777" w:rsidTr="004259D9">
        <w:trPr>
          <w:trHeight w:val="278"/>
        </w:trPr>
        <w:tc>
          <w:tcPr>
            <w:tcW w:w="1998" w:type="dxa"/>
            <w:vAlign w:val="center"/>
          </w:tcPr>
          <w:p w14:paraId="731F48E6"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123C8C81"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37E6E863"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306DE84C"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03756648"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49E19440"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7F74F4" w:rsidRPr="004B6AC0" w14:paraId="4DC1800F" w14:textId="77777777" w:rsidTr="004259D9">
        <w:trPr>
          <w:trHeight w:val="260"/>
        </w:trPr>
        <w:tc>
          <w:tcPr>
            <w:tcW w:w="1998" w:type="dxa"/>
            <w:vAlign w:val="center"/>
          </w:tcPr>
          <w:p w14:paraId="3D815A7F"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26798D16"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20263B64"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5"/>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75C14038"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11C99CD5"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7E924DD9" w14:textId="77777777" w:rsidR="007F74F4" w:rsidRPr="004B6AC0" w:rsidRDefault="007F74F4"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bl>
    <w:p w14:paraId="135A8D74" w14:textId="77777777" w:rsidR="007F74F4" w:rsidRPr="004B6AC0" w:rsidRDefault="007F74F4" w:rsidP="009C1560">
      <w:pPr>
        <w:ind w:left="-270" w:firstLine="180"/>
        <w:jc w:val="both"/>
        <w:outlineLvl w:val="0"/>
        <w:rPr>
          <w:rFonts w:ascii="Arial" w:hAnsi="Arial" w:cs="Arial"/>
          <w:b/>
          <w:sz w:val="20"/>
          <w:szCs w:val="20"/>
        </w:rPr>
      </w:pPr>
    </w:p>
    <w:p w14:paraId="13F151FE" w14:textId="77777777" w:rsidR="007F74F4" w:rsidRPr="004B6AC0" w:rsidRDefault="007F74F4" w:rsidP="009C1560">
      <w:pPr>
        <w:ind w:left="-270" w:firstLine="180"/>
        <w:jc w:val="both"/>
        <w:outlineLvl w:val="0"/>
        <w:rPr>
          <w:rFonts w:ascii="Arial" w:hAnsi="Arial" w:cs="Arial"/>
          <w:b/>
          <w:sz w:val="20"/>
          <w:szCs w:val="20"/>
        </w:rPr>
      </w:pPr>
      <w:r w:rsidRPr="004B6AC0">
        <w:rPr>
          <w:rFonts w:ascii="Arial" w:hAnsi="Arial" w:cs="Arial"/>
          <w:b/>
          <w:sz w:val="20"/>
          <w:szCs w:val="20"/>
        </w:rPr>
        <w:t>Materials, Supplies and Services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1"/>
        <w:gridCol w:w="2082"/>
        <w:gridCol w:w="1945"/>
        <w:gridCol w:w="1260"/>
        <w:gridCol w:w="1350"/>
        <w:gridCol w:w="1350"/>
      </w:tblGrid>
      <w:tr w:rsidR="004259D9" w:rsidRPr="004B6AC0" w14:paraId="048C7939" w14:textId="77777777" w:rsidTr="004259D9">
        <w:trPr>
          <w:trHeight w:val="212"/>
        </w:trPr>
        <w:tc>
          <w:tcPr>
            <w:tcW w:w="1931" w:type="dxa"/>
            <w:vMerge w:val="restart"/>
          </w:tcPr>
          <w:p w14:paraId="2BE32F41" w14:textId="77777777" w:rsidR="004259D9" w:rsidRPr="004B6AC0" w:rsidRDefault="004259D9" w:rsidP="009C1560">
            <w:pPr>
              <w:tabs>
                <w:tab w:val="left" w:pos="360"/>
              </w:tabs>
              <w:ind w:left="-270" w:firstLine="180"/>
              <w:jc w:val="both"/>
              <w:rPr>
                <w:rFonts w:ascii="Arial" w:hAnsi="Arial" w:cs="Arial"/>
                <w:b/>
                <w:sz w:val="20"/>
                <w:szCs w:val="20"/>
              </w:rPr>
            </w:pPr>
          </w:p>
        </w:tc>
        <w:tc>
          <w:tcPr>
            <w:tcW w:w="2082" w:type="dxa"/>
            <w:vMerge w:val="restart"/>
          </w:tcPr>
          <w:p w14:paraId="45988A02"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b/>
                <w:sz w:val="20"/>
                <w:szCs w:val="20"/>
              </w:rPr>
              <w:t>Description</w:t>
            </w:r>
          </w:p>
        </w:tc>
        <w:tc>
          <w:tcPr>
            <w:tcW w:w="1945" w:type="dxa"/>
            <w:vMerge w:val="restart"/>
          </w:tcPr>
          <w:p w14:paraId="07F34DD0"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Unit Cost &amp; Quantity</w:t>
            </w:r>
          </w:p>
        </w:tc>
        <w:tc>
          <w:tcPr>
            <w:tcW w:w="2610" w:type="dxa"/>
            <w:gridSpan w:val="2"/>
          </w:tcPr>
          <w:p w14:paraId="50DB8811"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 xml:space="preserve">Matching Funds </w:t>
            </w:r>
          </w:p>
        </w:tc>
        <w:tc>
          <w:tcPr>
            <w:tcW w:w="1350" w:type="dxa"/>
            <w:vMerge w:val="restart"/>
          </w:tcPr>
          <w:p w14:paraId="10FFDCA1"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Total</w:t>
            </w:r>
          </w:p>
          <w:p w14:paraId="42BFC7E8"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Requested</w:t>
            </w:r>
          </w:p>
          <w:p w14:paraId="5264EAB1" w14:textId="77777777" w:rsidR="004259D9" w:rsidRPr="004B6AC0" w:rsidRDefault="004259D9" w:rsidP="009C1560">
            <w:pPr>
              <w:tabs>
                <w:tab w:val="left" w:pos="360"/>
              </w:tabs>
              <w:ind w:left="-270" w:firstLine="180"/>
              <w:jc w:val="center"/>
              <w:rPr>
                <w:rFonts w:ascii="Arial" w:hAnsi="Arial" w:cs="Arial"/>
                <w:b/>
                <w:sz w:val="20"/>
                <w:szCs w:val="20"/>
              </w:rPr>
            </w:pPr>
          </w:p>
        </w:tc>
      </w:tr>
      <w:tr w:rsidR="004259D9" w:rsidRPr="004B6AC0" w14:paraId="7A617EFB" w14:textId="77777777" w:rsidTr="004259D9">
        <w:trPr>
          <w:trHeight w:val="212"/>
        </w:trPr>
        <w:tc>
          <w:tcPr>
            <w:tcW w:w="1931" w:type="dxa"/>
            <w:vMerge/>
          </w:tcPr>
          <w:p w14:paraId="1C1328EC" w14:textId="77777777" w:rsidR="004259D9" w:rsidRPr="004B6AC0" w:rsidRDefault="004259D9" w:rsidP="009C1560">
            <w:pPr>
              <w:tabs>
                <w:tab w:val="left" w:pos="360"/>
              </w:tabs>
              <w:ind w:left="-270" w:firstLine="180"/>
              <w:jc w:val="both"/>
              <w:rPr>
                <w:rFonts w:ascii="Arial" w:hAnsi="Arial" w:cs="Arial"/>
                <w:b/>
                <w:sz w:val="20"/>
                <w:szCs w:val="20"/>
              </w:rPr>
            </w:pPr>
          </w:p>
        </w:tc>
        <w:tc>
          <w:tcPr>
            <w:tcW w:w="2082" w:type="dxa"/>
            <w:vMerge/>
          </w:tcPr>
          <w:p w14:paraId="26159577" w14:textId="77777777" w:rsidR="004259D9" w:rsidRPr="004B6AC0" w:rsidRDefault="004259D9" w:rsidP="009C1560">
            <w:pPr>
              <w:tabs>
                <w:tab w:val="left" w:pos="360"/>
              </w:tabs>
              <w:ind w:left="-270" w:firstLine="180"/>
              <w:rPr>
                <w:rFonts w:ascii="Arial" w:hAnsi="Arial" w:cs="Arial"/>
                <w:b/>
                <w:sz w:val="20"/>
                <w:szCs w:val="20"/>
              </w:rPr>
            </w:pPr>
          </w:p>
        </w:tc>
        <w:tc>
          <w:tcPr>
            <w:tcW w:w="1945" w:type="dxa"/>
            <w:vMerge/>
          </w:tcPr>
          <w:p w14:paraId="2513C4C2" w14:textId="77777777" w:rsidR="004259D9" w:rsidRPr="004B6AC0" w:rsidRDefault="004259D9" w:rsidP="009C1560">
            <w:pPr>
              <w:tabs>
                <w:tab w:val="left" w:pos="360"/>
              </w:tabs>
              <w:ind w:left="-270" w:firstLine="180"/>
              <w:jc w:val="center"/>
              <w:rPr>
                <w:rFonts w:ascii="Arial" w:hAnsi="Arial" w:cs="Arial"/>
                <w:b/>
                <w:sz w:val="20"/>
                <w:szCs w:val="20"/>
              </w:rPr>
            </w:pPr>
          </w:p>
        </w:tc>
        <w:tc>
          <w:tcPr>
            <w:tcW w:w="1260" w:type="dxa"/>
          </w:tcPr>
          <w:p w14:paraId="1EE5BF85"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 xml:space="preserve">Grant </w:t>
            </w:r>
          </w:p>
        </w:tc>
        <w:tc>
          <w:tcPr>
            <w:tcW w:w="1350" w:type="dxa"/>
          </w:tcPr>
          <w:p w14:paraId="6EF10D55"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In-kind</w:t>
            </w:r>
          </w:p>
          <w:p w14:paraId="309979AE"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Contribution</w:t>
            </w:r>
          </w:p>
        </w:tc>
        <w:tc>
          <w:tcPr>
            <w:tcW w:w="1350" w:type="dxa"/>
            <w:vMerge/>
          </w:tcPr>
          <w:p w14:paraId="0ADDCF2C" w14:textId="77777777" w:rsidR="004259D9" w:rsidRPr="004B6AC0" w:rsidRDefault="004259D9" w:rsidP="009C1560">
            <w:pPr>
              <w:tabs>
                <w:tab w:val="left" w:pos="360"/>
              </w:tabs>
              <w:ind w:left="-270" w:firstLine="180"/>
              <w:jc w:val="center"/>
              <w:rPr>
                <w:rFonts w:ascii="Arial" w:hAnsi="Arial" w:cs="Arial"/>
                <w:b/>
                <w:sz w:val="20"/>
                <w:szCs w:val="20"/>
              </w:rPr>
            </w:pPr>
          </w:p>
        </w:tc>
      </w:tr>
      <w:tr w:rsidR="004259D9" w:rsidRPr="004B6AC0" w14:paraId="0EB3E561" w14:textId="77777777" w:rsidTr="004259D9">
        <w:trPr>
          <w:trHeight w:val="288"/>
        </w:trPr>
        <w:tc>
          <w:tcPr>
            <w:tcW w:w="1931" w:type="dxa"/>
            <w:vAlign w:val="center"/>
          </w:tcPr>
          <w:p w14:paraId="095165A3"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t>Animal costs</w:t>
            </w:r>
          </w:p>
        </w:tc>
        <w:tc>
          <w:tcPr>
            <w:tcW w:w="2082" w:type="dxa"/>
            <w:vAlign w:val="center"/>
          </w:tcPr>
          <w:p w14:paraId="12B4DAD6"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45" w:type="dxa"/>
            <w:vAlign w:val="center"/>
          </w:tcPr>
          <w:p w14:paraId="3F3BF532"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tcPr>
          <w:p w14:paraId="2AC8D4CC"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75985A37"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70C9F473"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5A99B7A5" w14:textId="77777777" w:rsidTr="004259D9">
        <w:trPr>
          <w:trHeight w:val="288"/>
        </w:trPr>
        <w:tc>
          <w:tcPr>
            <w:tcW w:w="1931" w:type="dxa"/>
            <w:vAlign w:val="center"/>
          </w:tcPr>
          <w:p w14:paraId="2673689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t>Expendables</w:t>
            </w:r>
          </w:p>
        </w:tc>
        <w:tc>
          <w:tcPr>
            <w:tcW w:w="2082" w:type="dxa"/>
            <w:vAlign w:val="center"/>
          </w:tcPr>
          <w:p w14:paraId="34815FF3"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45" w:type="dxa"/>
            <w:vAlign w:val="center"/>
          </w:tcPr>
          <w:p w14:paraId="624AABFE"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tcPr>
          <w:p w14:paraId="6D5C4D02"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tcPr>
          <w:p w14:paraId="090325CA"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58CD649D"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0EE625B7" w14:textId="77777777" w:rsidTr="004259D9">
        <w:trPr>
          <w:trHeight w:val="288"/>
        </w:trPr>
        <w:tc>
          <w:tcPr>
            <w:tcW w:w="1931" w:type="dxa"/>
            <w:vAlign w:val="center"/>
          </w:tcPr>
          <w:p w14:paraId="56272243"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82" w:type="dxa"/>
            <w:vAlign w:val="center"/>
          </w:tcPr>
          <w:p w14:paraId="365A3EB4"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45" w:type="dxa"/>
            <w:vAlign w:val="center"/>
          </w:tcPr>
          <w:p w14:paraId="3F245B7A"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658493EA"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2A2B77E9"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60A401CE"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48D576F6" w14:textId="77777777" w:rsidTr="004259D9">
        <w:trPr>
          <w:trHeight w:val="288"/>
        </w:trPr>
        <w:tc>
          <w:tcPr>
            <w:tcW w:w="1931" w:type="dxa"/>
            <w:vAlign w:val="center"/>
          </w:tcPr>
          <w:p w14:paraId="2E4183D8"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82" w:type="dxa"/>
            <w:vAlign w:val="center"/>
          </w:tcPr>
          <w:p w14:paraId="226BCF4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45" w:type="dxa"/>
            <w:vAlign w:val="center"/>
          </w:tcPr>
          <w:p w14:paraId="1CFCDB60"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60" w:type="dxa"/>
            <w:vAlign w:val="center"/>
          </w:tcPr>
          <w:p w14:paraId="4E5B0024"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14215732"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350" w:type="dxa"/>
            <w:vAlign w:val="center"/>
          </w:tcPr>
          <w:p w14:paraId="5E1AE524"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bl>
    <w:p w14:paraId="40418FE3" w14:textId="77777777" w:rsidR="007F74F4" w:rsidRPr="004B6AC0" w:rsidRDefault="007F74F4" w:rsidP="009C1560">
      <w:pPr>
        <w:tabs>
          <w:tab w:val="left" w:pos="720"/>
          <w:tab w:val="left" w:pos="8640"/>
        </w:tabs>
        <w:ind w:left="-270" w:firstLine="180"/>
        <w:outlineLvl w:val="0"/>
        <w:rPr>
          <w:rFonts w:ascii="Arial" w:hAnsi="Arial" w:cs="Arial"/>
          <w:b/>
          <w:sz w:val="20"/>
          <w:szCs w:val="20"/>
        </w:rPr>
      </w:pPr>
    </w:p>
    <w:p w14:paraId="2E39CD1C" w14:textId="77777777" w:rsidR="007F74F4" w:rsidRPr="004B6AC0" w:rsidRDefault="007F74F4" w:rsidP="009C1560">
      <w:pPr>
        <w:tabs>
          <w:tab w:val="left" w:pos="-4500"/>
        </w:tabs>
        <w:ind w:left="-270" w:firstLine="180"/>
        <w:jc w:val="both"/>
        <w:outlineLvl w:val="0"/>
        <w:rPr>
          <w:rFonts w:ascii="Arial" w:hAnsi="Arial" w:cs="Arial"/>
          <w:b/>
          <w:sz w:val="20"/>
          <w:szCs w:val="20"/>
        </w:rPr>
      </w:pPr>
      <w:r w:rsidRPr="004B6AC0">
        <w:rPr>
          <w:rFonts w:ascii="Arial" w:hAnsi="Arial" w:cs="Arial"/>
          <w:b/>
          <w:sz w:val="20"/>
          <w:szCs w:val="20"/>
        </w:rPr>
        <w:t>Other Expenses</w:t>
      </w:r>
    </w:p>
    <w:p w14:paraId="7A7E763F" w14:textId="496B0830" w:rsidR="007F74F4" w:rsidRPr="004B6AC0" w:rsidRDefault="00342F9A" w:rsidP="00342F9A">
      <w:pPr>
        <w:tabs>
          <w:tab w:val="left" w:pos="-4500"/>
        </w:tabs>
        <w:ind w:left="-90"/>
        <w:outlineLvl w:val="0"/>
        <w:rPr>
          <w:rFonts w:ascii="Arial" w:hAnsi="Arial" w:cs="Arial"/>
          <w:sz w:val="20"/>
          <w:szCs w:val="20"/>
        </w:rPr>
      </w:pPr>
      <w:r>
        <w:rPr>
          <w:rFonts w:ascii="Arial" w:hAnsi="Arial" w:cs="Arial"/>
          <w:sz w:val="20"/>
          <w:szCs w:val="20"/>
        </w:rPr>
        <w:t xml:space="preserve">It </w:t>
      </w:r>
      <w:proofErr w:type="gramStart"/>
      <w:r>
        <w:rPr>
          <w:rFonts w:ascii="Arial" w:hAnsi="Arial" w:cs="Arial"/>
          <w:sz w:val="20"/>
          <w:szCs w:val="20"/>
        </w:rPr>
        <w:t>is expected</w:t>
      </w:r>
      <w:proofErr w:type="gramEnd"/>
      <w:r>
        <w:rPr>
          <w:rFonts w:ascii="Arial" w:hAnsi="Arial" w:cs="Arial"/>
          <w:sz w:val="20"/>
          <w:szCs w:val="20"/>
        </w:rPr>
        <w:t xml:space="preserve"> </w:t>
      </w:r>
      <w:r w:rsidR="007F74F4" w:rsidRPr="004B6AC0">
        <w:rPr>
          <w:rFonts w:ascii="Arial" w:hAnsi="Arial" w:cs="Arial"/>
          <w:sz w:val="20"/>
          <w:szCs w:val="20"/>
        </w:rPr>
        <w:t xml:space="preserve">that the research supported </w:t>
      </w:r>
      <w:r w:rsidR="004259D9">
        <w:rPr>
          <w:rFonts w:ascii="Arial" w:hAnsi="Arial" w:cs="Arial"/>
          <w:sz w:val="20"/>
          <w:szCs w:val="20"/>
        </w:rPr>
        <w:t xml:space="preserve">by this grant will be published. Publication costs must be included </w:t>
      </w:r>
      <w:r w:rsidR="00173D1E">
        <w:rPr>
          <w:rFonts w:ascii="Arial" w:hAnsi="Arial" w:cs="Arial"/>
          <w:sz w:val="20"/>
          <w:szCs w:val="20"/>
        </w:rPr>
        <w:t xml:space="preserve">in this budget either as a direct operating expense or as </w:t>
      </w:r>
      <w:r w:rsidR="004259D9">
        <w:rPr>
          <w:rFonts w:ascii="Arial" w:hAnsi="Arial" w:cs="Arial"/>
          <w:sz w:val="20"/>
          <w:szCs w:val="20"/>
        </w:rPr>
        <w:t>a co</w:t>
      </w:r>
      <w:r w:rsidR="00173D1E">
        <w:rPr>
          <w:rFonts w:ascii="Arial" w:hAnsi="Arial" w:cs="Arial"/>
          <w:sz w:val="20"/>
          <w:szCs w:val="20"/>
        </w:rPr>
        <w:t xml:space="preserve">ntribution </w:t>
      </w:r>
      <w:r w:rsidR="004259D9">
        <w:rPr>
          <w:rFonts w:ascii="Arial" w:hAnsi="Arial" w:cs="Arial"/>
          <w:sz w:val="20"/>
          <w:szCs w:val="20"/>
        </w:rPr>
        <w:t>committed by the mentor</w:t>
      </w:r>
      <w:r w:rsidR="008C5E14">
        <w:rPr>
          <w:rFonts w:ascii="Arial" w:hAnsi="Arial" w:cs="Arial"/>
          <w:sz w:val="20"/>
          <w:szCs w:val="20"/>
        </w:rPr>
        <w:t xml:space="preserve">. </w:t>
      </w:r>
      <w:r w:rsidR="00173D1E">
        <w:rPr>
          <w:rFonts w:ascii="Arial" w:hAnsi="Arial" w:cs="Arial"/>
          <w:sz w:val="20"/>
          <w:szCs w:val="20"/>
        </w:rPr>
        <w:t>A</w:t>
      </w:r>
      <w:r w:rsidR="007F74F4" w:rsidRPr="004B6AC0">
        <w:rPr>
          <w:rFonts w:ascii="Arial" w:hAnsi="Arial" w:cs="Arial"/>
          <w:sz w:val="20"/>
          <w:szCs w:val="20"/>
        </w:rPr>
        <w:t xml:space="preserve">cknowledgement of </w:t>
      </w:r>
      <w:r w:rsidR="00173D1E">
        <w:rPr>
          <w:rFonts w:ascii="Arial" w:hAnsi="Arial" w:cs="Arial"/>
          <w:sz w:val="20"/>
          <w:szCs w:val="20"/>
        </w:rPr>
        <w:t>W</w:t>
      </w:r>
      <w:r w:rsidR="007F74F4" w:rsidRPr="004B6AC0">
        <w:rPr>
          <w:rFonts w:ascii="Arial" w:hAnsi="Arial" w:cs="Arial"/>
          <w:sz w:val="20"/>
          <w:szCs w:val="20"/>
        </w:rPr>
        <w:t xml:space="preserve">CHRI </w:t>
      </w:r>
      <w:r w:rsidR="007A4F20">
        <w:rPr>
          <w:rFonts w:ascii="Arial" w:hAnsi="Arial" w:cs="Arial"/>
          <w:sz w:val="20"/>
          <w:szCs w:val="20"/>
        </w:rPr>
        <w:t xml:space="preserve">and proper funder(s) </w:t>
      </w:r>
      <w:r w:rsidR="004259D9">
        <w:rPr>
          <w:rFonts w:ascii="Arial" w:hAnsi="Arial" w:cs="Arial"/>
          <w:sz w:val="20"/>
          <w:szCs w:val="20"/>
        </w:rPr>
        <w:t>must</w:t>
      </w:r>
      <w:r w:rsidR="007F74F4" w:rsidRPr="004B6AC0">
        <w:rPr>
          <w:rFonts w:ascii="Arial" w:hAnsi="Arial" w:cs="Arial"/>
          <w:sz w:val="20"/>
          <w:szCs w:val="20"/>
        </w:rPr>
        <w:t xml:space="preserve"> appear in the publication.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6"/>
        <w:gridCol w:w="2083"/>
        <w:gridCol w:w="1139"/>
        <w:gridCol w:w="1241"/>
        <w:gridCol w:w="1486"/>
        <w:gridCol w:w="2043"/>
      </w:tblGrid>
      <w:tr w:rsidR="004259D9" w:rsidRPr="004B6AC0" w14:paraId="742B627B" w14:textId="77777777" w:rsidTr="004259D9">
        <w:trPr>
          <w:trHeight w:val="212"/>
        </w:trPr>
        <w:tc>
          <w:tcPr>
            <w:tcW w:w="1926" w:type="dxa"/>
            <w:vMerge w:val="restart"/>
          </w:tcPr>
          <w:p w14:paraId="608B4F3D" w14:textId="77777777" w:rsidR="004259D9" w:rsidRPr="004B6AC0" w:rsidRDefault="004259D9" w:rsidP="009C1560">
            <w:pPr>
              <w:tabs>
                <w:tab w:val="left" w:pos="360"/>
              </w:tabs>
              <w:ind w:left="-270" w:firstLine="180"/>
              <w:jc w:val="both"/>
              <w:rPr>
                <w:rFonts w:ascii="Arial" w:hAnsi="Arial" w:cs="Arial"/>
                <w:b/>
                <w:sz w:val="20"/>
                <w:szCs w:val="20"/>
              </w:rPr>
            </w:pPr>
          </w:p>
        </w:tc>
        <w:tc>
          <w:tcPr>
            <w:tcW w:w="2083" w:type="dxa"/>
            <w:vMerge w:val="restart"/>
          </w:tcPr>
          <w:p w14:paraId="5B6BB6D8"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b/>
                <w:sz w:val="20"/>
                <w:szCs w:val="20"/>
              </w:rPr>
              <w:t>Description</w:t>
            </w:r>
          </w:p>
        </w:tc>
        <w:tc>
          <w:tcPr>
            <w:tcW w:w="1139" w:type="dxa"/>
            <w:vMerge w:val="restart"/>
          </w:tcPr>
          <w:p w14:paraId="4E525495" w14:textId="77777777" w:rsidR="004259D9" w:rsidRPr="004B6AC0" w:rsidRDefault="004259D9" w:rsidP="004259D9">
            <w:pPr>
              <w:tabs>
                <w:tab w:val="left" w:pos="360"/>
              </w:tabs>
              <w:ind w:left="-139" w:firstLine="49"/>
              <w:jc w:val="center"/>
              <w:rPr>
                <w:rFonts w:ascii="Arial" w:hAnsi="Arial" w:cs="Arial"/>
                <w:b/>
                <w:sz w:val="20"/>
                <w:szCs w:val="20"/>
              </w:rPr>
            </w:pPr>
            <w:r w:rsidRPr="004B6AC0">
              <w:rPr>
                <w:rFonts w:ascii="Arial" w:hAnsi="Arial" w:cs="Arial"/>
                <w:b/>
                <w:sz w:val="20"/>
                <w:szCs w:val="20"/>
              </w:rPr>
              <w:t>Unit Cost &amp; Quantity</w:t>
            </w:r>
          </w:p>
        </w:tc>
        <w:tc>
          <w:tcPr>
            <w:tcW w:w="2727" w:type="dxa"/>
            <w:gridSpan w:val="2"/>
          </w:tcPr>
          <w:p w14:paraId="25D0206B"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 xml:space="preserve">Matching Funds </w:t>
            </w:r>
          </w:p>
        </w:tc>
        <w:tc>
          <w:tcPr>
            <w:tcW w:w="2043" w:type="dxa"/>
            <w:vMerge w:val="restart"/>
          </w:tcPr>
          <w:p w14:paraId="3C786E7B"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Total</w:t>
            </w:r>
          </w:p>
          <w:p w14:paraId="733334B4"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Requested</w:t>
            </w:r>
          </w:p>
          <w:p w14:paraId="0E79DD4C" w14:textId="77777777" w:rsidR="004259D9" w:rsidRPr="004B6AC0" w:rsidRDefault="004259D9" w:rsidP="009C1560">
            <w:pPr>
              <w:tabs>
                <w:tab w:val="left" w:pos="360"/>
              </w:tabs>
              <w:ind w:left="-270" w:firstLine="180"/>
              <w:jc w:val="center"/>
              <w:rPr>
                <w:rFonts w:ascii="Arial" w:hAnsi="Arial" w:cs="Arial"/>
                <w:b/>
                <w:sz w:val="20"/>
                <w:szCs w:val="20"/>
              </w:rPr>
            </w:pPr>
          </w:p>
        </w:tc>
      </w:tr>
      <w:tr w:rsidR="004259D9" w:rsidRPr="004B6AC0" w14:paraId="3B44DEA2" w14:textId="77777777" w:rsidTr="004259D9">
        <w:trPr>
          <w:trHeight w:val="212"/>
        </w:trPr>
        <w:tc>
          <w:tcPr>
            <w:tcW w:w="1926" w:type="dxa"/>
            <w:vMerge/>
          </w:tcPr>
          <w:p w14:paraId="3F6DF987" w14:textId="77777777" w:rsidR="004259D9" w:rsidRPr="004B6AC0" w:rsidRDefault="004259D9" w:rsidP="009C1560">
            <w:pPr>
              <w:tabs>
                <w:tab w:val="left" w:pos="360"/>
              </w:tabs>
              <w:ind w:left="-270" w:firstLine="180"/>
              <w:jc w:val="both"/>
              <w:rPr>
                <w:rFonts w:ascii="Arial" w:hAnsi="Arial" w:cs="Arial"/>
                <w:b/>
                <w:sz w:val="20"/>
                <w:szCs w:val="20"/>
              </w:rPr>
            </w:pPr>
          </w:p>
        </w:tc>
        <w:tc>
          <w:tcPr>
            <w:tcW w:w="2083" w:type="dxa"/>
            <w:vMerge/>
          </w:tcPr>
          <w:p w14:paraId="790A78A5" w14:textId="77777777" w:rsidR="004259D9" w:rsidRPr="004B6AC0" w:rsidRDefault="004259D9" w:rsidP="009C1560">
            <w:pPr>
              <w:tabs>
                <w:tab w:val="left" w:pos="360"/>
              </w:tabs>
              <w:ind w:left="-270" w:firstLine="180"/>
              <w:rPr>
                <w:rFonts w:ascii="Arial" w:hAnsi="Arial" w:cs="Arial"/>
                <w:b/>
                <w:sz w:val="20"/>
                <w:szCs w:val="20"/>
              </w:rPr>
            </w:pPr>
          </w:p>
        </w:tc>
        <w:tc>
          <w:tcPr>
            <w:tcW w:w="1139" w:type="dxa"/>
            <w:vMerge/>
          </w:tcPr>
          <w:p w14:paraId="21C35285" w14:textId="77777777" w:rsidR="004259D9" w:rsidRPr="004B6AC0" w:rsidRDefault="004259D9" w:rsidP="009C1560">
            <w:pPr>
              <w:tabs>
                <w:tab w:val="left" w:pos="360"/>
              </w:tabs>
              <w:ind w:left="-270" w:firstLine="180"/>
              <w:jc w:val="center"/>
              <w:rPr>
                <w:rFonts w:ascii="Arial" w:hAnsi="Arial" w:cs="Arial"/>
                <w:b/>
                <w:sz w:val="20"/>
                <w:szCs w:val="20"/>
              </w:rPr>
            </w:pPr>
          </w:p>
        </w:tc>
        <w:tc>
          <w:tcPr>
            <w:tcW w:w="1241" w:type="dxa"/>
          </w:tcPr>
          <w:p w14:paraId="35D06E61"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 xml:space="preserve">Grant </w:t>
            </w:r>
          </w:p>
        </w:tc>
        <w:tc>
          <w:tcPr>
            <w:tcW w:w="1486" w:type="dxa"/>
          </w:tcPr>
          <w:p w14:paraId="18274F57"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In-kind</w:t>
            </w:r>
          </w:p>
          <w:p w14:paraId="371B76C0" w14:textId="77777777" w:rsidR="004259D9" w:rsidRPr="004B6AC0" w:rsidRDefault="004259D9" w:rsidP="009C1560">
            <w:pPr>
              <w:tabs>
                <w:tab w:val="left" w:pos="360"/>
              </w:tabs>
              <w:ind w:left="-270" w:firstLine="180"/>
              <w:jc w:val="center"/>
              <w:rPr>
                <w:rFonts w:ascii="Arial" w:hAnsi="Arial" w:cs="Arial"/>
                <w:b/>
                <w:sz w:val="20"/>
                <w:szCs w:val="20"/>
              </w:rPr>
            </w:pPr>
            <w:r w:rsidRPr="004B6AC0">
              <w:rPr>
                <w:rFonts w:ascii="Arial" w:hAnsi="Arial" w:cs="Arial"/>
                <w:b/>
                <w:sz w:val="20"/>
                <w:szCs w:val="20"/>
              </w:rPr>
              <w:t>Contribution</w:t>
            </w:r>
          </w:p>
        </w:tc>
        <w:tc>
          <w:tcPr>
            <w:tcW w:w="2043" w:type="dxa"/>
            <w:vMerge/>
          </w:tcPr>
          <w:p w14:paraId="33A77BCB" w14:textId="77777777" w:rsidR="004259D9" w:rsidRPr="004B6AC0" w:rsidRDefault="004259D9" w:rsidP="009C1560">
            <w:pPr>
              <w:tabs>
                <w:tab w:val="left" w:pos="360"/>
              </w:tabs>
              <w:ind w:left="-270" w:firstLine="180"/>
              <w:jc w:val="center"/>
              <w:rPr>
                <w:rFonts w:ascii="Arial" w:hAnsi="Arial" w:cs="Arial"/>
                <w:b/>
                <w:sz w:val="20"/>
                <w:szCs w:val="20"/>
              </w:rPr>
            </w:pPr>
          </w:p>
        </w:tc>
      </w:tr>
      <w:tr w:rsidR="004259D9" w:rsidRPr="004B6AC0" w14:paraId="393AFB5E" w14:textId="77777777" w:rsidTr="004259D9">
        <w:trPr>
          <w:trHeight w:val="288"/>
        </w:trPr>
        <w:tc>
          <w:tcPr>
            <w:tcW w:w="1926" w:type="dxa"/>
            <w:vAlign w:val="center"/>
          </w:tcPr>
          <w:p w14:paraId="5C1DB60E"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t>Publication Costs</w:t>
            </w:r>
          </w:p>
        </w:tc>
        <w:tc>
          <w:tcPr>
            <w:tcW w:w="2083" w:type="dxa"/>
            <w:vAlign w:val="center"/>
          </w:tcPr>
          <w:p w14:paraId="7ADE22AE"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139" w:type="dxa"/>
            <w:vAlign w:val="center"/>
          </w:tcPr>
          <w:p w14:paraId="36E5671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41" w:type="dxa"/>
          </w:tcPr>
          <w:p w14:paraId="56BCD828"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486" w:type="dxa"/>
          </w:tcPr>
          <w:p w14:paraId="25BD4788"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43" w:type="dxa"/>
            <w:vAlign w:val="center"/>
          </w:tcPr>
          <w:p w14:paraId="696DED71"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1A506814" w14:textId="77777777" w:rsidTr="004259D9">
        <w:trPr>
          <w:trHeight w:val="288"/>
        </w:trPr>
        <w:tc>
          <w:tcPr>
            <w:tcW w:w="1926" w:type="dxa"/>
            <w:vAlign w:val="center"/>
          </w:tcPr>
          <w:p w14:paraId="26CA0D88" w14:textId="1124EEDF" w:rsidR="004259D9" w:rsidRPr="004B6AC0" w:rsidRDefault="008E3B37" w:rsidP="009C1560">
            <w:pPr>
              <w:tabs>
                <w:tab w:val="left" w:pos="360"/>
              </w:tabs>
              <w:ind w:left="-270" w:firstLine="180"/>
              <w:rPr>
                <w:rFonts w:ascii="Arial" w:hAnsi="Arial" w:cs="Arial"/>
                <w:sz w:val="20"/>
                <w:szCs w:val="20"/>
              </w:rPr>
            </w:pPr>
            <w:r>
              <w:rPr>
                <w:rFonts w:ascii="Arial" w:hAnsi="Arial" w:cs="Arial"/>
                <w:sz w:val="20"/>
                <w:szCs w:val="20"/>
              </w:rPr>
              <w:t>Cost to make a poster</w:t>
            </w:r>
          </w:p>
        </w:tc>
        <w:tc>
          <w:tcPr>
            <w:tcW w:w="2083" w:type="dxa"/>
            <w:vAlign w:val="center"/>
          </w:tcPr>
          <w:p w14:paraId="3075DFB7"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139" w:type="dxa"/>
            <w:vAlign w:val="center"/>
          </w:tcPr>
          <w:p w14:paraId="351449F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41" w:type="dxa"/>
          </w:tcPr>
          <w:p w14:paraId="2B8B6146"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486" w:type="dxa"/>
          </w:tcPr>
          <w:p w14:paraId="1D1F8C07"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43" w:type="dxa"/>
            <w:vAlign w:val="center"/>
          </w:tcPr>
          <w:p w14:paraId="5E4BBAF6"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4C3F3B55" w14:textId="77777777" w:rsidTr="004259D9">
        <w:trPr>
          <w:trHeight w:val="288"/>
        </w:trPr>
        <w:tc>
          <w:tcPr>
            <w:tcW w:w="1926" w:type="dxa"/>
            <w:vAlign w:val="center"/>
          </w:tcPr>
          <w:p w14:paraId="19B592A5"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83" w:type="dxa"/>
            <w:vAlign w:val="center"/>
          </w:tcPr>
          <w:p w14:paraId="65C79370"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139" w:type="dxa"/>
            <w:vAlign w:val="center"/>
          </w:tcPr>
          <w:p w14:paraId="3470252D"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41" w:type="dxa"/>
          </w:tcPr>
          <w:p w14:paraId="6B0C5486"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486" w:type="dxa"/>
          </w:tcPr>
          <w:p w14:paraId="53137E0F" w14:textId="77777777" w:rsidR="004259D9" w:rsidRPr="004B6AC0" w:rsidRDefault="004259D9" w:rsidP="009C1560">
            <w:pPr>
              <w:tabs>
                <w:tab w:val="left" w:pos="360"/>
              </w:tabs>
              <w:ind w:left="-270" w:firstLine="180"/>
              <w:rPr>
                <w:rFonts w:ascii="Arial" w:hAnsi="Arial" w:cs="Arial"/>
                <w:b/>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43" w:type="dxa"/>
            <w:vAlign w:val="center"/>
          </w:tcPr>
          <w:p w14:paraId="2DD7D626"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4259D9" w:rsidRPr="004B6AC0" w14:paraId="3008D9E3" w14:textId="77777777" w:rsidTr="004259D9">
        <w:trPr>
          <w:trHeight w:val="288"/>
        </w:trPr>
        <w:tc>
          <w:tcPr>
            <w:tcW w:w="1926" w:type="dxa"/>
            <w:vAlign w:val="center"/>
          </w:tcPr>
          <w:p w14:paraId="30D40951"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8"/>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83" w:type="dxa"/>
            <w:vAlign w:val="center"/>
          </w:tcPr>
          <w:p w14:paraId="51762F4F"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2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139" w:type="dxa"/>
            <w:vAlign w:val="center"/>
          </w:tcPr>
          <w:p w14:paraId="3E01BD18"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241" w:type="dxa"/>
            <w:vAlign w:val="center"/>
          </w:tcPr>
          <w:p w14:paraId="5CE263A0"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maxLength w:val="1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486" w:type="dxa"/>
            <w:vAlign w:val="center"/>
          </w:tcPr>
          <w:p w14:paraId="7414EBDB"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043" w:type="dxa"/>
            <w:vAlign w:val="center"/>
          </w:tcPr>
          <w:p w14:paraId="61A91EA0" w14:textId="77777777" w:rsidR="004259D9" w:rsidRPr="004B6AC0" w:rsidRDefault="004259D9" w:rsidP="009C1560">
            <w:pPr>
              <w:tabs>
                <w:tab w:val="left" w:pos="36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bl>
    <w:p w14:paraId="5E9B934F" w14:textId="77777777" w:rsidR="007F74F4" w:rsidRPr="004B6AC0" w:rsidRDefault="007F74F4" w:rsidP="009C1560">
      <w:pPr>
        <w:tabs>
          <w:tab w:val="left" w:pos="720"/>
          <w:tab w:val="left" w:pos="8640"/>
        </w:tabs>
        <w:ind w:left="-270" w:firstLine="180"/>
        <w:outlineLvl w:val="0"/>
        <w:rPr>
          <w:rFonts w:ascii="Arial" w:hAnsi="Arial" w:cs="Arial"/>
          <w:b/>
          <w:sz w:val="20"/>
          <w:szCs w:val="20"/>
        </w:rPr>
      </w:pPr>
    </w:p>
    <w:p w14:paraId="116F203C" w14:textId="1A2E1499" w:rsidR="007F74F4" w:rsidRDefault="007F74F4" w:rsidP="009C1560">
      <w:pPr>
        <w:tabs>
          <w:tab w:val="left" w:pos="720"/>
          <w:tab w:val="left" w:pos="8640"/>
        </w:tabs>
        <w:ind w:left="-270" w:firstLine="180"/>
        <w:outlineLvl w:val="0"/>
        <w:rPr>
          <w:rFonts w:ascii="Arial" w:hAnsi="Arial" w:cs="Arial"/>
          <w:b/>
          <w:sz w:val="20"/>
          <w:szCs w:val="20"/>
        </w:rPr>
      </w:pPr>
      <w:r w:rsidRPr="004B6AC0">
        <w:rPr>
          <w:rFonts w:ascii="Arial" w:hAnsi="Arial" w:cs="Arial"/>
          <w:b/>
          <w:sz w:val="20"/>
          <w:szCs w:val="20"/>
        </w:rPr>
        <w:t xml:space="preserve">WCHRI </w:t>
      </w:r>
      <w:r w:rsidR="007A4F20">
        <w:rPr>
          <w:rFonts w:ascii="Arial" w:hAnsi="Arial" w:cs="Arial"/>
          <w:b/>
          <w:sz w:val="20"/>
          <w:szCs w:val="20"/>
        </w:rPr>
        <w:t>Research Platforms</w:t>
      </w:r>
      <w:r w:rsidRPr="004B6AC0">
        <w:rPr>
          <w:rFonts w:ascii="Arial" w:hAnsi="Arial" w:cs="Arial"/>
          <w:b/>
          <w:sz w:val="20"/>
          <w:szCs w:val="20"/>
        </w:rPr>
        <w:t xml:space="preserve"> - </w:t>
      </w:r>
      <w:r w:rsidR="007A4F20">
        <w:rPr>
          <w:rFonts w:ascii="Arial" w:hAnsi="Arial" w:cs="Arial"/>
          <w:b/>
          <w:sz w:val="20"/>
          <w:szCs w:val="20"/>
        </w:rPr>
        <w:t>Bios</w:t>
      </w:r>
      <w:r w:rsidRPr="004B6AC0">
        <w:rPr>
          <w:rFonts w:ascii="Arial" w:hAnsi="Arial" w:cs="Arial"/>
          <w:b/>
          <w:sz w:val="20"/>
          <w:szCs w:val="20"/>
        </w:rPr>
        <w:t>tatistic</w:t>
      </w:r>
      <w:r w:rsidR="003B6152">
        <w:rPr>
          <w:rFonts w:ascii="Arial" w:hAnsi="Arial" w:cs="Arial"/>
          <w:b/>
          <w:sz w:val="20"/>
          <w:szCs w:val="20"/>
        </w:rPr>
        <w:t>s</w:t>
      </w:r>
      <w:r w:rsidRPr="004B6AC0">
        <w:rPr>
          <w:rFonts w:ascii="Arial" w:hAnsi="Arial" w:cs="Arial"/>
          <w:b/>
          <w:sz w:val="20"/>
          <w:szCs w:val="20"/>
        </w:rPr>
        <w:t xml:space="preserve"> Services (in-kind support) </w:t>
      </w:r>
    </w:p>
    <w:p w14:paraId="4BFD9F75" w14:textId="74D8FF48" w:rsidR="004259D9" w:rsidRPr="004259D9" w:rsidRDefault="004259D9" w:rsidP="004259D9">
      <w:pPr>
        <w:tabs>
          <w:tab w:val="left" w:pos="720"/>
          <w:tab w:val="left" w:pos="8640"/>
        </w:tabs>
        <w:ind w:left="-90"/>
        <w:outlineLvl w:val="0"/>
        <w:rPr>
          <w:rFonts w:ascii="Arial" w:hAnsi="Arial" w:cs="Arial"/>
          <w:sz w:val="20"/>
          <w:szCs w:val="20"/>
        </w:rPr>
      </w:pPr>
      <w:r w:rsidRPr="004259D9">
        <w:rPr>
          <w:rFonts w:ascii="Arial" w:hAnsi="Arial" w:cs="Arial"/>
          <w:sz w:val="20"/>
          <w:szCs w:val="20"/>
        </w:rPr>
        <w:t>Support for bio</w:t>
      </w:r>
      <w:r w:rsidR="00966A6B">
        <w:rPr>
          <w:rFonts w:ascii="Arial" w:hAnsi="Arial" w:cs="Arial"/>
          <w:sz w:val="20"/>
          <w:szCs w:val="20"/>
        </w:rPr>
        <w:t>stat</w:t>
      </w:r>
      <w:r w:rsidR="003B6152">
        <w:rPr>
          <w:rFonts w:ascii="Arial" w:hAnsi="Arial" w:cs="Arial"/>
          <w:sz w:val="20"/>
          <w:szCs w:val="20"/>
        </w:rPr>
        <w:t>istic</w:t>
      </w:r>
      <w:r w:rsidR="00966A6B">
        <w:rPr>
          <w:rFonts w:ascii="Arial" w:hAnsi="Arial" w:cs="Arial"/>
          <w:sz w:val="20"/>
          <w:szCs w:val="20"/>
        </w:rPr>
        <w:t>s to a maximum of 13</w:t>
      </w:r>
      <w:r w:rsidRPr="004259D9">
        <w:rPr>
          <w:rFonts w:ascii="Arial" w:hAnsi="Arial" w:cs="Arial"/>
          <w:sz w:val="20"/>
          <w:szCs w:val="20"/>
        </w:rPr>
        <w:t xml:space="preserve"> hours </w:t>
      </w:r>
      <w:proofErr w:type="gramStart"/>
      <w:r w:rsidRPr="004259D9">
        <w:rPr>
          <w:rFonts w:ascii="Arial" w:hAnsi="Arial" w:cs="Arial"/>
          <w:sz w:val="20"/>
          <w:szCs w:val="20"/>
        </w:rPr>
        <w:t>will be provide</w:t>
      </w:r>
      <w:r w:rsidR="008C5E14">
        <w:rPr>
          <w:rFonts w:ascii="Arial" w:hAnsi="Arial" w:cs="Arial"/>
          <w:sz w:val="20"/>
          <w:szCs w:val="20"/>
        </w:rPr>
        <w:t>d</w:t>
      </w:r>
      <w:proofErr w:type="gramEnd"/>
      <w:r w:rsidRPr="004259D9">
        <w:rPr>
          <w:rFonts w:ascii="Arial" w:hAnsi="Arial" w:cs="Arial"/>
          <w:sz w:val="20"/>
          <w:szCs w:val="20"/>
        </w:rPr>
        <w:t xml:space="preserve"> in-kind by WCHRI.</w:t>
      </w:r>
      <w:r w:rsidR="008C5E14">
        <w:rPr>
          <w:rFonts w:ascii="Arial" w:hAnsi="Arial" w:cs="Arial"/>
          <w:sz w:val="20"/>
          <w:szCs w:val="20"/>
        </w:rPr>
        <w:t xml:space="preserve"> The value of this in-kind commitment will not exceed $780.00.</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3222"/>
      </w:tblGrid>
      <w:tr w:rsidR="007F74F4" w:rsidRPr="004B6AC0" w14:paraId="550ED8E4" w14:textId="77777777" w:rsidTr="004259D9">
        <w:trPr>
          <w:trHeight w:val="288"/>
        </w:trPr>
        <w:tc>
          <w:tcPr>
            <w:tcW w:w="6678" w:type="dxa"/>
            <w:vAlign w:val="center"/>
          </w:tcPr>
          <w:p w14:paraId="0F938638" w14:textId="131013DD" w:rsidR="004259D9" w:rsidRDefault="007A4F20" w:rsidP="004259D9">
            <w:pPr>
              <w:ind w:left="-108" w:firstLine="18"/>
              <w:rPr>
                <w:rFonts w:ascii="Arial" w:hAnsi="Arial" w:cs="Arial"/>
                <w:sz w:val="20"/>
                <w:szCs w:val="20"/>
              </w:rPr>
            </w:pPr>
            <w:r>
              <w:rPr>
                <w:rFonts w:ascii="Arial" w:hAnsi="Arial" w:cs="Arial"/>
                <w:sz w:val="20"/>
                <w:szCs w:val="20"/>
              </w:rPr>
              <w:t>Will WCHRI bio</w:t>
            </w:r>
            <w:r w:rsidR="004259D9">
              <w:rPr>
                <w:rFonts w:ascii="Arial" w:hAnsi="Arial" w:cs="Arial"/>
                <w:sz w:val="20"/>
                <w:szCs w:val="20"/>
              </w:rPr>
              <w:t>s</w:t>
            </w:r>
            <w:r w:rsidR="007F74F4" w:rsidRPr="004B6AC0">
              <w:rPr>
                <w:rFonts w:ascii="Arial" w:hAnsi="Arial" w:cs="Arial"/>
                <w:sz w:val="20"/>
                <w:szCs w:val="20"/>
              </w:rPr>
              <w:t>tatistic</w:t>
            </w:r>
            <w:r w:rsidR="003B6152">
              <w:rPr>
                <w:rFonts w:ascii="Arial" w:hAnsi="Arial" w:cs="Arial"/>
                <w:sz w:val="20"/>
                <w:szCs w:val="20"/>
              </w:rPr>
              <w:t>s</w:t>
            </w:r>
            <w:r w:rsidR="007F74F4" w:rsidRPr="004B6AC0">
              <w:rPr>
                <w:rFonts w:ascii="Arial" w:hAnsi="Arial" w:cs="Arial"/>
                <w:sz w:val="20"/>
                <w:szCs w:val="20"/>
              </w:rPr>
              <w:t xml:space="preserve"> services </w:t>
            </w:r>
            <w:r w:rsidR="004259D9">
              <w:rPr>
                <w:rFonts w:ascii="Arial" w:hAnsi="Arial" w:cs="Arial"/>
                <w:sz w:val="20"/>
                <w:szCs w:val="20"/>
              </w:rPr>
              <w:t>be</w:t>
            </w:r>
            <w:r w:rsidR="007F74F4" w:rsidRPr="004B6AC0">
              <w:rPr>
                <w:rFonts w:ascii="Arial" w:hAnsi="Arial" w:cs="Arial"/>
                <w:sz w:val="20"/>
                <w:szCs w:val="20"/>
              </w:rPr>
              <w:t xml:space="preserve"> required for this work? </w:t>
            </w:r>
          </w:p>
          <w:p w14:paraId="6F344BCD" w14:textId="0BF1F2AC" w:rsidR="007F74F4" w:rsidRPr="004B6AC0" w:rsidRDefault="007F74F4" w:rsidP="008C5E14">
            <w:pPr>
              <w:ind w:left="-108" w:firstLine="18"/>
              <w:rPr>
                <w:rFonts w:ascii="Arial" w:hAnsi="Arial" w:cs="Arial"/>
                <w:sz w:val="20"/>
                <w:szCs w:val="20"/>
              </w:rPr>
            </w:pPr>
            <w:r w:rsidRPr="004B6AC0">
              <w:rPr>
                <w:rFonts w:ascii="Arial" w:hAnsi="Arial" w:cs="Arial"/>
                <w:sz w:val="20"/>
                <w:szCs w:val="20"/>
              </w:rPr>
              <w:t xml:space="preserve">(If yes, </w:t>
            </w:r>
            <w:r w:rsidR="008C5E14">
              <w:rPr>
                <w:rFonts w:ascii="Arial" w:hAnsi="Arial" w:cs="Arial"/>
                <w:sz w:val="20"/>
                <w:szCs w:val="20"/>
              </w:rPr>
              <w:t xml:space="preserve">a </w:t>
            </w:r>
            <w:r w:rsidRPr="004B6AC0">
              <w:rPr>
                <w:rFonts w:ascii="Arial" w:hAnsi="Arial" w:cs="Arial"/>
                <w:sz w:val="20"/>
                <w:szCs w:val="20"/>
              </w:rPr>
              <w:t>quote</w:t>
            </w:r>
            <w:r w:rsidR="004259D9">
              <w:rPr>
                <w:rFonts w:ascii="Arial" w:hAnsi="Arial" w:cs="Arial"/>
                <w:sz w:val="20"/>
                <w:szCs w:val="20"/>
              </w:rPr>
              <w:t xml:space="preserve"> must be provided with </w:t>
            </w:r>
            <w:r w:rsidR="008C5E14">
              <w:rPr>
                <w:rFonts w:ascii="Arial" w:hAnsi="Arial" w:cs="Arial"/>
                <w:sz w:val="20"/>
                <w:szCs w:val="20"/>
              </w:rPr>
              <w:t xml:space="preserve">the </w:t>
            </w:r>
            <w:r w:rsidR="004259D9">
              <w:rPr>
                <w:rFonts w:ascii="Arial" w:hAnsi="Arial" w:cs="Arial"/>
                <w:sz w:val="20"/>
                <w:szCs w:val="20"/>
              </w:rPr>
              <w:t>application</w:t>
            </w:r>
            <w:r w:rsidRPr="004B6AC0">
              <w:rPr>
                <w:rFonts w:ascii="Arial" w:hAnsi="Arial" w:cs="Arial"/>
                <w:sz w:val="20"/>
                <w:szCs w:val="20"/>
              </w:rPr>
              <w:t>)</w:t>
            </w:r>
          </w:p>
        </w:tc>
        <w:tc>
          <w:tcPr>
            <w:tcW w:w="3222" w:type="dxa"/>
            <w:vAlign w:val="center"/>
          </w:tcPr>
          <w:p w14:paraId="444CE58B" w14:textId="77777777" w:rsidR="007F74F4" w:rsidRPr="004B6AC0" w:rsidRDefault="007F74F4" w:rsidP="009C1560">
            <w:pPr>
              <w:tabs>
                <w:tab w:val="left" w:pos="360"/>
              </w:tabs>
              <w:spacing w:line="360" w:lineRule="atLeast"/>
              <w:ind w:left="-270" w:firstLine="180"/>
              <w:rPr>
                <w:rFonts w:ascii="Arial" w:hAnsi="Arial" w:cs="Arial"/>
                <w:sz w:val="20"/>
                <w:szCs w:val="20"/>
              </w:rPr>
            </w:pPr>
            <w:r w:rsidRPr="004B6AC0">
              <w:rPr>
                <w:rFonts w:ascii="Arial" w:hAnsi="Arial" w:cs="Arial"/>
                <w:b/>
                <w:sz w:val="20"/>
                <w:szCs w:val="20"/>
              </w:rPr>
              <w:fldChar w:fldCharType="begin">
                <w:ffData>
                  <w:name w:val=""/>
                  <w:enabled/>
                  <w:calcOnExit w:val="0"/>
                  <w:checkBox>
                    <w:sizeAuto/>
                    <w:default w:val="0"/>
                    <w:checked w:val="0"/>
                  </w:checkBox>
                </w:ffData>
              </w:fldChar>
            </w:r>
            <w:r w:rsidRPr="004B6AC0">
              <w:rPr>
                <w:rFonts w:ascii="Arial" w:hAnsi="Arial" w:cs="Arial"/>
                <w:b/>
                <w:sz w:val="20"/>
                <w:szCs w:val="20"/>
              </w:rPr>
              <w:instrText xml:space="preserve"> FORMCHECKBOX </w:instrText>
            </w:r>
            <w:r w:rsidR="004C37CD">
              <w:rPr>
                <w:rFonts w:ascii="Arial" w:hAnsi="Arial" w:cs="Arial"/>
                <w:b/>
                <w:sz w:val="20"/>
                <w:szCs w:val="20"/>
              </w:rPr>
            </w:r>
            <w:r w:rsidR="004C37CD">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b/>
                <w:sz w:val="20"/>
                <w:szCs w:val="20"/>
              </w:rPr>
              <w:t xml:space="preserve">  </w:t>
            </w:r>
            <w:r w:rsidRPr="004B6AC0">
              <w:rPr>
                <w:rFonts w:ascii="Arial" w:hAnsi="Arial" w:cs="Arial"/>
                <w:sz w:val="20"/>
                <w:szCs w:val="20"/>
              </w:rPr>
              <w:t>Yes</w:t>
            </w:r>
            <w:r w:rsidRPr="004B6AC0">
              <w:rPr>
                <w:rFonts w:ascii="Arial" w:hAnsi="Arial" w:cs="Arial"/>
                <w:sz w:val="20"/>
                <w:szCs w:val="20"/>
              </w:rPr>
              <w:tab/>
            </w:r>
            <w:r w:rsidRPr="004B6AC0">
              <w:rPr>
                <w:rFonts w:ascii="Arial" w:hAnsi="Arial" w:cs="Arial"/>
                <w:b/>
                <w:sz w:val="20"/>
                <w:szCs w:val="20"/>
                <w:lang w:val="en-CA"/>
              </w:rPr>
              <w:tab/>
            </w:r>
            <w:r w:rsidRPr="004B6AC0">
              <w:rPr>
                <w:rFonts w:ascii="Arial" w:hAnsi="Arial" w:cs="Arial"/>
                <w:b/>
                <w:sz w:val="20"/>
                <w:szCs w:val="20"/>
              </w:rPr>
              <w:fldChar w:fldCharType="begin">
                <w:ffData>
                  <w:name w:val=""/>
                  <w:enabled/>
                  <w:calcOnExit w:val="0"/>
                  <w:checkBox>
                    <w:sizeAuto/>
                    <w:default w:val="0"/>
                    <w:checked w:val="0"/>
                  </w:checkBox>
                </w:ffData>
              </w:fldChar>
            </w:r>
            <w:r w:rsidRPr="004B6AC0">
              <w:rPr>
                <w:rFonts w:ascii="Arial" w:hAnsi="Arial" w:cs="Arial"/>
                <w:b/>
                <w:sz w:val="20"/>
                <w:szCs w:val="20"/>
              </w:rPr>
              <w:instrText xml:space="preserve"> FORMCHECKBOX </w:instrText>
            </w:r>
            <w:r w:rsidR="004C37CD">
              <w:rPr>
                <w:rFonts w:ascii="Arial" w:hAnsi="Arial" w:cs="Arial"/>
                <w:b/>
                <w:sz w:val="20"/>
                <w:szCs w:val="20"/>
              </w:rPr>
            </w:r>
            <w:r w:rsidR="004C37CD">
              <w:rPr>
                <w:rFonts w:ascii="Arial" w:hAnsi="Arial" w:cs="Arial"/>
                <w:b/>
                <w:sz w:val="20"/>
                <w:szCs w:val="20"/>
              </w:rPr>
              <w:fldChar w:fldCharType="separate"/>
            </w:r>
            <w:r w:rsidRPr="004B6AC0">
              <w:rPr>
                <w:rFonts w:ascii="Arial" w:hAnsi="Arial" w:cs="Arial"/>
                <w:b/>
                <w:sz w:val="20"/>
                <w:szCs w:val="20"/>
              </w:rPr>
              <w:fldChar w:fldCharType="end"/>
            </w:r>
            <w:r w:rsidRPr="004B6AC0">
              <w:rPr>
                <w:rFonts w:ascii="Arial" w:hAnsi="Arial" w:cs="Arial"/>
                <w:sz w:val="20"/>
                <w:szCs w:val="20"/>
              </w:rPr>
              <w:t xml:space="preserve"> No </w:t>
            </w:r>
          </w:p>
        </w:tc>
      </w:tr>
    </w:tbl>
    <w:p w14:paraId="35A38309" w14:textId="77777777" w:rsidR="007F74F4" w:rsidRPr="004B6AC0" w:rsidRDefault="007F74F4" w:rsidP="009C1560">
      <w:pPr>
        <w:tabs>
          <w:tab w:val="left" w:pos="720"/>
          <w:tab w:val="left" w:pos="8640"/>
        </w:tabs>
        <w:ind w:left="-270" w:firstLine="180"/>
        <w:outlineLvl w:val="0"/>
        <w:rPr>
          <w:rFonts w:ascii="Arial" w:hAnsi="Arial" w:cs="Arial"/>
          <w:b/>
          <w:sz w:val="20"/>
          <w:szCs w:val="20"/>
        </w:rPr>
      </w:pPr>
    </w:p>
    <w:p w14:paraId="5CE6D2CC" w14:textId="77777777" w:rsidR="007F74F4" w:rsidRPr="004B6AC0" w:rsidRDefault="007F74F4" w:rsidP="009C1560">
      <w:pPr>
        <w:tabs>
          <w:tab w:val="left" w:pos="720"/>
          <w:tab w:val="left" w:pos="8640"/>
        </w:tabs>
        <w:ind w:left="-270" w:firstLine="180"/>
        <w:outlineLvl w:val="0"/>
        <w:rPr>
          <w:rFonts w:ascii="Arial" w:hAnsi="Arial" w:cs="Arial"/>
          <w:b/>
          <w:sz w:val="20"/>
          <w:szCs w:val="20"/>
        </w:rPr>
      </w:pPr>
      <w:r w:rsidRPr="004B6AC0">
        <w:rPr>
          <w:rFonts w:ascii="Arial" w:hAnsi="Arial" w:cs="Arial"/>
          <w:b/>
          <w:sz w:val="20"/>
          <w:szCs w:val="20"/>
        </w:rPr>
        <w:t>Total Funds Requested</w:t>
      </w:r>
    </w:p>
    <w:p w14:paraId="1E31D6D8" w14:textId="22E1D946" w:rsidR="007F74F4" w:rsidRPr="004B6AC0" w:rsidRDefault="007F74F4" w:rsidP="004259D9">
      <w:pPr>
        <w:tabs>
          <w:tab w:val="left" w:pos="720"/>
          <w:tab w:val="left" w:pos="8640"/>
        </w:tabs>
        <w:ind w:left="-90"/>
        <w:outlineLvl w:val="0"/>
        <w:rPr>
          <w:rFonts w:ascii="Arial" w:hAnsi="Arial" w:cs="Arial"/>
          <w:sz w:val="20"/>
          <w:szCs w:val="20"/>
        </w:rPr>
      </w:pPr>
      <w:r w:rsidRPr="004B6AC0">
        <w:rPr>
          <w:rFonts w:ascii="Arial" w:hAnsi="Arial" w:cs="Arial"/>
          <w:sz w:val="20"/>
          <w:szCs w:val="20"/>
        </w:rPr>
        <w:t xml:space="preserve">Total funds requested for salary support, materials, supplies, services and other expenses </w:t>
      </w:r>
      <w:proofErr w:type="gramStart"/>
      <w:r w:rsidRPr="004B6AC0">
        <w:rPr>
          <w:rFonts w:ascii="Arial" w:hAnsi="Arial" w:cs="Arial"/>
          <w:sz w:val="20"/>
          <w:szCs w:val="20"/>
        </w:rPr>
        <w:t>may</w:t>
      </w:r>
      <w:proofErr w:type="gramEnd"/>
      <w:r w:rsidRPr="004B6AC0">
        <w:rPr>
          <w:rFonts w:ascii="Arial" w:hAnsi="Arial" w:cs="Arial"/>
          <w:sz w:val="20"/>
          <w:szCs w:val="20"/>
        </w:rPr>
        <w:t xml:space="preserve"> not exceed $2,000</w:t>
      </w:r>
      <w:r w:rsidR="008E3B37">
        <w:rPr>
          <w:rFonts w:ascii="Arial" w:hAnsi="Arial" w:cs="Arial"/>
          <w:sz w:val="20"/>
          <w:szCs w:val="20"/>
        </w:rPr>
        <w:t xml:space="preserve"> (plus cost of biostatistics services)</w:t>
      </w:r>
      <w:r w:rsidRPr="004B6AC0">
        <w:rPr>
          <w:rFonts w:ascii="Arial" w:hAnsi="Arial" w:cs="Arial"/>
          <w:sz w:val="20"/>
          <w:szCs w:val="20"/>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610"/>
        <w:gridCol w:w="1800"/>
        <w:gridCol w:w="1980"/>
        <w:gridCol w:w="1620"/>
      </w:tblGrid>
      <w:tr w:rsidR="007F74F4" w:rsidRPr="004B6AC0" w14:paraId="3E57C0C8" w14:textId="77777777" w:rsidTr="008C5E14">
        <w:tc>
          <w:tcPr>
            <w:tcW w:w="1908" w:type="dxa"/>
            <w:vAlign w:val="center"/>
          </w:tcPr>
          <w:p w14:paraId="790BE42C"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Pr>
                <w:rFonts w:ascii="Arial" w:hAnsi="Arial" w:cs="Arial"/>
                <w:b/>
                <w:sz w:val="20"/>
                <w:szCs w:val="20"/>
              </w:rPr>
              <w:t>Salary Support</w:t>
            </w:r>
          </w:p>
        </w:tc>
        <w:tc>
          <w:tcPr>
            <w:tcW w:w="2610" w:type="dxa"/>
            <w:vAlign w:val="center"/>
          </w:tcPr>
          <w:p w14:paraId="583D65AB"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Pr>
                <w:rFonts w:ascii="Arial" w:hAnsi="Arial" w:cs="Arial"/>
                <w:b/>
                <w:sz w:val="20"/>
                <w:szCs w:val="20"/>
              </w:rPr>
              <w:t>Materials, Supplies and Services</w:t>
            </w:r>
          </w:p>
        </w:tc>
        <w:tc>
          <w:tcPr>
            <w:tcW w:w="1800" w:type="dxa"/>
            <w:vAlign w:val="center"/>
          </w:tcPr>
          <w:p w14:paraId="46722A5C"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Pr>
                <w:rFonts w:ascii="Arial" w:hAnsi="Arial" w:cs="Arial"/>
                <w:b/>
                <w:sz w:val="20"/>
                <w:szCs w:val="20"/>
              </w:rPr>
              <w:t>Other Expenses</w:t>
            </w:r>
          </w:p>
        </w:tc>
        <w:tc>
          <w:tcPr>
            <w:tcW w:w="1980" w:type="dxa"/>
            <w:vAlign w:val="center"/>
          </w:tcPr>
          <w:p w14:paraId="24CFF213"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sidDel="004A0843">
              <w:rPr>
                <w:rFonts w:ascii="Arial" w:hAnsi="Arial" w:cs="Arial"/>
                <w:b/>
                <w:sz w:val="20"/>
                <w:szCs w:val="20"/>
              </w:rPr>
              <w:t>Statistical Services</w:t>
            </w:r>
          </w:p>
        </w:tc>
        <w:tc>
          <w:tcPr>
            <w:tcW w:w="1620" w:type="dxa"/>
            <w:vAlign w:val="center"/>
          </w:tcPr>
          <w:p w14:paraId="588696E5" w14:textId="77777777" w:rsidR="007F74F4" w:rsidRPr="004B6AC0" w:rsidRDefault="007F74F4" w:rsidP="009C1560">
            <w:pPr>
              <w:tabs>
                <w:tab w:val="left" w:pos="720"/>
                <w:tab w:val="left" w:pos="8640"/>
              </w:tabs>
              <w:ind w:left="-270" w:firstLine="180"/>
              <w:jc w:val="center"/>
              <w:rPr>
                <w:rFonts w:ascii="Arial" w:hAnsi="Arial" w:cs="Arial"/>
                <w:b/>
                <w:sz w:val="20"/>
                <w:szCs w:val="20"/>
              </w:rPr>
            </w:pPr>
            <w:r w:rsidRPr="004B6AC0">
              <w:rPr>
                <w:rFonts w:ascii="Arial" w:hAnsi="Arial" w:cs="Arial"/>
                <w:b/>
                <w:sz w:val="20"/>
                <w:szCs w:val="20"/>
              </w:rPr>
              <w:t>Total Requested</w:t>
            </w:r>
          </w:p>
        </w:tc>
      </w:tr>
      <w:tr w:rsidR="007F74F4" w:rsidRPr="004B6AC0" w14:paraId="1592FAFE" w14:textId="77777777" w:rsidTr="008C5E14">
        <w:trPr>
          <w:trHeight w:val="386"/>
        </w:trPr>
        <w:tc>
          <w:tcPr>
            <w:tcW w:w="1908" w:type="dxa"/>
            <w:vAlign w:val="center"/>
          </w:tcPr>
          <w:p w14:paraId="478BA095" w14:textId="77777777" w:rsidR="007F74F4" w:rsidRPr="004B6AC0" w:rsidRDefault="007F74F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2610" w:type="dxa"/>
            <w:vAlign w:val="center"/>
          </w:tcPr>
          <w:p w14:paraId="529C4B7F" w14:textId="77777777" w:rsidR="007F74F4" w:rsidRPr="004B6AC0" w:rsidRDefault="007F74F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800" w:type="dxa"/>
            <w:vAlign w:val="center"/>
          </w:tcPr>
          <w:p w14:paraId="51091908" w14:textId="77777777" w:rsidR="007F74F4" w:rsidRPr="004B6AC0" w:rsidRDefault="007F74F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980" w:type="dxa"/>
            <w:vAlign w:val="center"/>
          </w:tcPr>
          <w:p w14:paraId="65123633" w14:textId="3C66AA2E" w:rsidR="007F74F4" w:rsidRPr="004B6AC0" w:rsidRDefault="008C5E1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c>
          <w:tcPr>
            <w:tcW w:w="1620" w:type="dxa"/>
            <w:vAlign w:val="center"/>
          </w:tcPr>
          <w:p w14:paraId="06B62AC2" w14:textId="77777777" w:rsidR="007F74F4" w:rsidRPr="004B6AC0" w:rsidRDefault="007F74F4" w:rsidP="009C1560">
            <w:pPr>
              <w:tabs>
                <w:tab w:val="left" w:pos="720"/>
                <w:tab w:val="left" w:pos="8640"/>
              </w:tabs>
              <w:ind w:left="-270" w:firstLine="180"/>
              <w:rPr>
                <w:rFonts w:ascii="Arial" w:hAnsi="Arial" w:cs="Arial"/>
                <w:sz w:val="20"/>
                <w:szCs w:val="20"/>
              </w:rPr>
            </w:pPr>
            <w:r w:rsidRPr="004B6AC0">
              <w:rPr>
                <w:rFonts w:ascii="Arial" w:hAnsi="Arial" w:cs="Arial"/>
                <w:sz w:val="20"/>
                <w:szCs w:val="20"/>
              </w:rPr>
              <w:fldChar w:fldCharType="begin">
                <w:ffData>
                  <w:name w:val=""/>
                  <w:enabled/>
                  <w:calcOnExit w:val="0"/>
                  <w:textInput>
                    <w:type w:val="number"/>
                    <w:maxLength w:val="10"/>
                    <w:format w:val="$#,##0.00;($#,##0.00)"/>
                  </w:textInput>
                </w:ffData>
              </w:fldChar>
            </w:r>
            <w:r w:rsidRPr="004B6AC0">
              <w:rPr>
                <w:rFonts w:ascii="Arial" w:hAnsi="Arial" w:cs="Arial"/>
                <w:sz w:val="20"/>
                <w:szCs w:val="20"/>
              </w:rPr>
              <w:instrText xml:space="preserve"> FORMTEXT </w:instrText>
            </w:r>
            <w:r w:rsidRPr="004B6AC0">
              <w:rPr>
                <w:rFonts w:ascii="Arial" w:hAnsi="Arial" w:cs="Arial"/>
                <w:sz w:val="20"/>
                <w:szCs w:val="20"/>
              </w:rPr>
            </w:r>
            <w:r w:rsidRPr="004B6AC0">
              <w:rPr>
                <w:rFonts w:ascii="Arial" w:hAnsi="Arial" w:cs="Arial"/>
                <w:sz w:val="20"/>
                <w:szCs w:val="20"/>
              </w:rPr>
              <w:fldChar w:fldCharType="separate"/>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noProof/>
                <w:sz w:val="20"/>
                <w:szCs w:val="20"/>
              </w:rPr>
              <w:t> </w:t>
            </w:r>
            <w:r w:rsidRPr="004B6AC0">
              <w:rPr>
                <w:rFonts w:ascii="Arial" w:hAnsi="Arial" w:cs="Arial"/>
                <w:sz w:val="20"/>
                <w:szCs w:val="20"/>
              </w:rPr>
              <w:fldChar w:fldCharType="end"/>
            </w:r>
          </w:p>
        </w:tc>
      </w:tr>
      <w:tr w:rsidR="00AB1AAF" w:rsidRPr="004B6AC0" w14:paraId="028FD189" w14:textId="77777777" w:rsidTr="008C5E14">
        <w:trPr>
          <w:trHeight w:val="386"/>
        </w:trPr>
        <w:tc>
          <w:tcPr>
            <w:tcW w:w="1908" w:type="dxa"/>
            <w:vAlign w:val="center"/>
          </w:tcPr>
          <w:p w14:paraId="3606BF52" w14:textId="77777777" w:rsidR="00AB1AAF" w:rsidRPr="004B6AC0" w:rsidRDefault="00AB1AAF" w:rsidP="009C1560">
            <w:pPr>
              <w:tabs>
                <w:tab w:val="left" w:pos="720"/>
                <w:tab w:val="left" w:pos="8640"/>
              </w:tabs>
              <w:ind w:left="-270" w:firstLine="180"/>
              <w:rPr>
                <w:rFonts w:ascii="Arial" w:hAnsi="Arial" w:cs="Arial"/>
                <w:sz w:val="20"/>
                <w:szCs w:val="20"/>
              </w:rPr>
            </w:pPr>
          </w:p>
        </w:tc>
        <w:tc>
          <w:tcPr>
            <w:tcW w:w="2610" w:type="dxa"/>
            <w:vAlign w:val="center"/>
          </w:tcPr>
          <w:p w14:paraId="3BE6753F" w14:textId="77777777" w:rsidR="00AB1AAF" w:rsidRPr="004B6AC0" w:rsidRDefault="00AB1AAF" w:rsidP="009C1560">
            <w:pPr>
              <w:tabs>
                <w:tab w:val="left" w:pos="720"/>
                <w:tab w:val="left" w:pos="8640"/>
              </w:tabs>
              <w:ind w:left="-270" w:firstLine="180"/>
              <w:rPr>
                <w:rFonts w:ascii="Arial" w:hAnsi="Arial" w:cs="Arial"/>
                <w:sz w:val="20"/>
                <w:szCs w:val="20"/>
              </w:rPr>
            </w:pPr>
          </w:p>
        </w:tc>
        <w:tc>
          <w:tcPr>
            <w:tcW w:w="1800" w:type="dxa"/>
            <w:vAlign w:val="center"/>
          </w:tcPr>
          <w:p w14:paraId="132CBE2B" w14:textId="77777777" w:rsidR="00AB1AAF" w:rsidRPr="004B6AC0" w:rsidRDefault="00AB1AAF" w:rsidP="009C1560">
            <w:pPr>
              <w:tabs>
                <w:tab w:val="left" w:pos="720"/>
                <w:tab w:val="left" w:pos="8640"/>
              </w:tabs>
              <w:ind w:left="-270" w:firstLine="180"/>
              <w:rPr>
                <w:rFonts w:ascii="Arial" w:hAnsi="Arial" w:cs="Arial"/>
                <w:sz w:val="20"/>
                <w:szCs w:val="20"/>
              </w:rPr>
            </w:pPr>
          </w:p>
        </w:tc>
        <w:tc>
          <w:tcPr>
            <w:tcW w:w="1980" w:type="dxa"/>
            <w:vAlign w:val="center"/>
          </w:tcPr>
          <w:p w14:paraId="368827A7" w14:textId="77777777" w:rsidR="00AB1AAF" w:rsidRPr="004B6AC0" w:rsidRDefault="00AB1AAF" w:rsidP="009C1560">
            <w:pPr>
              <w:tabs>
                <w:tab w:val="left" w:pos="720"/>
                <w:tab w:val="left" w:pos="8640"/>
              </w:tabs>
              <w:ind w:left="-270" w:firstLine="180"/>
              <w:rPr>
                <w:rFonts w:ascii="Arial" w:hAnsi="Arial" w:cs="Arial"/>
                <w:sz w:val="20"/>
                <w:szCs w:val="20"/>
              </w:rPr>
            </w:pPr>
          </w:p>
        </w:tc>
        <w:tc>
          <w:tcPr>
            <w:tcW w:w="1620" w:type="dxa"/>
            <w:vAlign w:val="center"/>
          </w:tcPr>
          <w:p w14:paraId="2065F5B5" w14:textId="77777777" w:rsidR="00AB1AAF" w:rsidRPr="004B6AC0" w:rsidRDefault="00AB1AAF" w:rsidP="009C1560">
            <w:pPr>
              <w:tabs>
                <w:tab w:val="left" w:pos="720"/>
                <w:tab w:val="left" w:pos="8640"/>
              </w:tabs>
              <w:ind w:left="-270" w:firstLine="180"/>
              <w:rPr>
                <w:rFonts w:ascii="Arial" w:hAnsi="Arial" w:cs="Arial"/>
                <w:sz w:val="20"/>
                <w:szCs w:val="20"/>
              </w:rPr>
            </w:pPr>
          </w:p>
        </w:tc>
      </w:tr>
    </w:tbl>
    <w:p w14:paraId="42B3A3B0" w14:textId="381EC9C0" w:rsidR="007F74F4" w:rsidRPr="004B6AC0" w:rsidRDefault="007F74F4" w:rsidP="009C1560">
      <w:pPr>
        <w:ind w:left="-270" w:firstLine="180"/>
        <w:rPr>
          <w:rFonts w:ascii="Arial" w:hAnsi="Arial" w:cs="Arial"/>
          <w:b/>
          <w:sz w:val="20"/>
          <w:szCs w:val="20"/>
        </w:rPr>
      </w:pPr>
    </w:p>
    <w:p w14:paraId="641C521E" w14:textId="23BEDC4A" w:rsidR="00AB1AAF" w:rsidRDefault="007F74F4" w:rsidP="00AB1AAF">
      <w:pPr>
        <w:ind w:left="5040" w:firstLine="720"/>
        <w:rPr>
          <w:rFonts w:ascii="Arial" w:hAnsi="Arial" w:cs="Arial"/>
          <w:sz w:val="20"/>
          <w:szCs w:val="20"/>
          <w:u w:val="single"/>
        </w:rPr>
      </w:pPr>
      <w:r w:rsidRPr="004B6AC0">
        <w:rPr>
          <w:rFonts w:ascii="Arial" w:hAnsi="Arial" w:cs="Arial"/>
          <w:sz w:val="20"/>
          <w:szCs w:val="20"/>
        </w:rPr>
        <w:br w:type="page"/>
      </w:r>
      <w:r w:rsidR="00AB1AAF" w:rsidRPr="004B6AC0">
        <w:rPr>
          <w:rFonts w:ascii="Arial" w:hAnsi="Arial" w:cs="Arial"/>
          <w:sz w:val="20"/>
          <w:szCs w:val="20"/>
        </w:rPr>
        <w:lastRenderedPageBreak/>
        <w:t xml:space="preserve">Candidate Name: </w:t>
      </w:r>
      <w:r w:rsidR="00AB1AAF"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00AB1AAF" w:rsidRPr="004B6AC0">
        <w:rPr>
          <w:rFonts w:ascii="Arial" w:hAnsi="Arial" w:cs="Arial"/>
          <w:sz w:val="20"/>
          <w:szCs w:val="20"/>
          <w:u w:val="single"/>
        </w:rPr>
        <w:instrText xml:space="preserve"> FORMTEXT </w:instrText>
      </w:r>
      <w:r w:rsidR="00AB1AAF" w:rsidRPr="004B6AC0">
        <w:rPr>
          <w:rFonts w:ascii="Arial" w:hAnsi="Arial" w:cs="Arial"/>
          <w:sz w:val="20"/>
          <w:szCs w:val="20"/>
          <w:u w:val="single"/>
        </w:rPr>
      </w:r>
      <w:r w:rsidR="00AB1AAF" w:rsidRPr="004B6AC0">
        <w:rPr>
          <w:rFonts w:ascii="Arial" w:hAnsi="Arial" w:cs="Arial"/>
          <w:sz w:val="20"/>
          <w:szCs w:val="20"/>
          <w:u w:val="single"/>
        </w:rPr>
        <w:fldChar w:fldCharType="separate"/>
      </w:r>
      <w:r w:rsidR="00AB1AAF" w:rsidRPr="004B6AC0">
        <w:rPr>
          <w:rFonts w:ascii="Arial" w:hAnsi="Arial" w:cs="Arial"/>
          <w:noProof/>
          <w:sz w:val="20"/>
          <w:szCs w:val="20"/>
          <w:u w:val="single"/>
        </w:rPr>
        <w:t>Last Name, First Inital</w:t>
      </w:r>
      <w:r w:rsidR="00AB1AAF" w:rsidRPr="004B6AC0">
        <w:rPr>
          <w:rFonts w:ascii="Arial" w:hAnsi="Arial" w:cs="Arial"/>
          <w:sz w:val="20"/>
          <w:szCs w:val="20"/>
          <w:u w:val="single"/>
        </w:rPr>
        <w:fldChar w:fldCharType="end"/>
      </w:r>
    </w:p>
    <w:p w14:paraId="6CB60DFF" w14:textId="77777777" w:rsidR="00AB1AAF" w:rsidRPr="004B6AC0" w:rsidRDefault="00AB1AAF" w:rsidP="00AB1AAF">
      <w:pPr>
        <w:ind w:left="-270" w:firstLine="180"/>
        <w:rPr>
          <w:rFonts w:ascii="Arial" w:hAnsi="Arial" w:cs="Arial"/>
          <w:b/>
          <w:sz w:val="20"/>
          <w:szCs w:val="20"/>
        </w:rPr>
      </w:pPr>
      <w:r w:rsidRPr="004B6AC0">
        <w:rPr>
          <w:rFonts w:ascii="Arial" w:hAnsi="Arial" w:cs="Arial"/>
          <w:b/>
          <w:sz w:val="20"/>
          <w:szCs w:val="20"/>
        </w:rPr>
        <w:t>BUDGET JUSTIFICATION</w:t>
      </w:r>
    </w:p>
    <w:p w14:paraId="1F43E3C7" w14:textId="77777777" w:rsidR="00AB1AAF" w:rsidRPr="004B6AC0" w:rsidRDefault="00AB1AAF" w:rsidP="00966A6B">
      <w:pPr>
        <w:ind w:left="-90"/>
        <w:rPr>
          <w:rFonts w:ascii="Arial" w:hAnsi="Arial" w:cs="Arial"/>
          <w:sz w:val="20"/>
          <w:szCs w:val="20"/>
        </w:rPr>
      </w:pPr>
      <w:r w:rsidRPr="004B6AC0">
        <w:rPr>
          <w:rFonts w:ascii="Arial" w:hAnsi="Arial" w:cs="Arial"/>
          <w:sz w:val="20"/>
          <w:szCs w:val="20"/>
        </w:rPr>
        <w:t xml:space="preserve">Each budget item associated with the research project </w:t>
      </w:r>
      <w:proofErr w:type="gramStart"/>
      <w:r w:rsidRPr="004B6AC0">
        <w:rPr>
          <w:rFonts w:ascii="Arial" w:hAnsi="Arial" w:cs="Arial"/>
          <w:sz w:val="20"/>
          <w:szCs w:val="20"/>
        </w:rPr>
        <w:t>should be explicitly listed and clearly justified</w:t>
      </w:r>
      <w:proofErr w:type="gramEnd"/>
      <w:r w:rsidRPr="004B6AC0">
        <w:rPr>
          <w:rFonts w:ascii="Arial" w:hAnsi="Arial" w:cs="Arial"/>
          <w:sz w:val="20"/>
          <w:szCs w:val="20"/>
        </w:rPr>
        <w:t xml:space="preserve">. </w:t>
      </w:r>
      <w:r w:rsidRPr="004B6AC0">
        <w:rPr>
          <w:rFonts w:ascii="Arial" w:hAnsi="Arial" w:cs="Arial"/>
          <w:b/>
          <w:sz w:val="20"/>
          <w:szCs w:val="20"/>
        </w:rPr>
        <w:t>Provide supporting documentation such as quotes or proof of pricing where such information will substantiate the funding requested.</w:t>
      </w:r>
      <w:r w:rsidRPr="004B6AC0">
        <w:rPr>
          <w:rFonts w:ascii="Arial" w:hAnsi="Arial" w:cs="Arial"/>
          <w:sz w:val="20"/>
          <w:szCs w:val="20"/>
        </w:rPr>
        <w:t xml:space="preserve"> Inadequate documentation may result in budgetary reductions. </w:t>
      </w:r>
    </w:p>
    <w:p w14:paraId="0A86119A" w14:textId="77777777" w:rsidR="00AB1AAF" w:rsidRPr="004B6AC0" w:rsidRDefault="00AB1AAF" w:rsidP="00966A6B">
      <w:pPr>
        <w:ind w:left="-90"/>
        <w:rPr>
          <w:rFonts w:ascii="Arial" w:hAnsi="Arial" w:cs="Arial"/>
          <w:sz w:val="20"/>
          <w:szCs w:val="20"/>
        </w:rPr>
      </w:pPr>
    </w:p>
    <w:p w14:paraId="3877C8B1" w14:textId="15B810F8" w:rsidR="00AB1AAF" w:rsidRDefault="00AB1AAF" w:rsidP="00966A6B">
      <w:pPr>
        <w:ind w:left="-90"/>
        <w:rPr>
          <w:rFonts w:ascii="Arial" w:hAnsi="Arial" w:cs="Arial"/>
          <w:sz w:val="20"/>
          <w:szCs w:val="20"/>
        </w:rPr>
      </w:pPr>
      <w:r w:rsidRPr="004B6AC0">
        <w:rPr>
          <w:rFonts w:ascii="Arial" w:hAnsi="Arial" w:cs="Arial"/>
          <w:sz w:val="20"/>
          <w:szCs w:val="20"/>
        </w:rPr>
        <w:t xml:space="preserve">Information provided for salary requests should include, but is not limited to the following: the role, name of the research staff (when known), salary, benefits, and time committed to the project in terms of hours. If the research staff </w:t>
      </w:r>
      <w:proofErr w:type="gramStart"/>
      <w:r w:rsidRPr="004B6AC0">
        <w:rPr>
          <w:rFonts w:ascii="Arial" w:hAnsi="Arial" w:cs="Arial"/>
          <w:sz w:val="20"/>
          <w:szCs w:val="20"/>
        </w:rPr>
        <w:t>is currently supported</w:t>
      </w:r>
      <w:proofErr w:type="gramEnd"/>
      <w:r w:rsidRPr="004B6AC0">
        <w:rPr>
          <w:rFonts w:ascii="Arial" w:hAnsi="Arial" w:cs="Arial"/>
          <w:sz w:val="20"/>
          <w:szCs w:val="20"/>
        </w:rPr>
        <w:t xml:space="preserve"> by grant funding, please ensure that your justification includes the following additional details: amount of support, </w:t>
      </w:r>
      <w:r>
        <w:rPr>
          <w:rFonts w:ascii="Arial" w:hAnsi="Arial" w:cs="Arial"/>
          <w:sz w:val="20"/>
          <w:szCs w:val="20"/>
        </w:rPr>
        <w:t xml:space="preserve">grant </w:t>
      </w:r>
      <w:r w:rsidRPr="004B6AC0">
        <w:rPr>
          <w:rFonts w:ascii="Arial" w:hAnsi="Arial" w:cs="Arial"/>
          <w:sz w:val="20"/>
          <w:szCs w:val="20"/>
        </w:rPr>
        <w:t>source, a</w:t>
      </w:r>
      <w:r>
        <w:rPr>
          <w:rFonts w:ascii="Arial" w:hAnsi="Arial" w:cs="Arial"/>
          <w:sz w:val="20"/>
          <w:szCs w:val="20"/>
        </w:rPr>
        <w:t xml:space="preserve">nd the grant period of support. </w:t>
      </w:r>
      <w:r w:rsidRPr="004B6AC0">
        <w:rPr>
          <w:rFonts w:ascii="Arial" w:hAnsi="Arial" w:cs="Arial"/>
          <w:sz w:val="20"/>
          <w:szCs w:val="20"/>
        </w:rPr>
        <w:t>Please see the guidelines for eligible/ineligible expenses.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AB1AAF" w:rsidRPr="004B6AC0" w14:paraId="64B69EC9" w14:textId="77777777" w:rsidTr="00966A6B">
        <w:trPr>
          <w:cantSplit/>
          <w:trHeight w:hRule="exact" w:val="9712"/>
        </w:trPr>
        <w:tc>
          <w:tcPr>
            <w:tcW w:w="9918" w:type="dxa"/>
          </w:tcPr>
          <w:p w14:paraId="665AF94D" w14:textId="70B7843C" w:rsidR="00AB1AAF" w:rsidRPr="004B6AC0" w:rsidRDefault="00AB1AAF" w:rsidP="004A2627">
            <w:pPr>
              <w:ind w:left="-270" w:firstLine="180"/>
              <w:rPr>
                <w:rFonts w:ascii="Arial" w:hAnsi="Arial" w:cs="Arial"/>
                <w:sz w:val="20"/>
                <w:szCs w:val="20"/>
              </w:rPr>
            </w:pPr>
            <w:r w:rsidRPr="004B6AC0">
              <w:rPr>
                <w:rFonts w:ascii="Arial" w:hAnsi="Arial" w:cs="Arial"/>
                <w:b/>
                <w:sz w:val="20"/>
                <w:szCs w:val="20"/>
              </w:rPr>
              <w:t xml:space="preserve"> </w:t>
            </w:r>
            <w:r w:rsidR="00481905">
              <w:rPr>
                <w:rFonts w:ascii="Arial" w:hAnsi="Arial" w:cs="Arial"/>
                <w:sz w:val="20"/>
                <w:szCs w:val="20"/>
              </w:rPr>
              <w:fldChar w:fldCharType="begin">
                <w:ffData>
                  <w:name w:val=""/>
                  <w:enabled/>
                  <w:calcOnExit w:val="0"/>
                  <w:textInput/>
                </w:ffData>
              </w:fldChar>
            </w:r>
            <w:r w:rsidR="00481905">
              <w:rPr>
                <w:rFonts w:ascii="Arial" w:hAnsi="Arial" w:cs="Arial"/>
                <w:sz w:val="20"/>
                <w:szCs w:val="20"/>
              </w:rPr>
              <w:instrText xml:space="preserve"> FORMTEXT </w:instrText>
            </w:r>
            <w:r w:rsidR="00481905">
              <w:rPr>
                <w:rFonts w:ascii="Arial" w:hAnsi="Arial" w:cs="Arial"/>
                <w:sz w:val="20"/>
                <w:szCs w:val="20"/>
              </w:rPr>
            </w:r>
            <w:r w:rsidR="00481905">
              <w:rPr>
                <w:rFonts w:ascii="Arial" w:hAnsi="Arial" w:cs="Arial"/>
                <w:sz w:val="20"/>
                <w:szCs w:val="20"/>
              </w:rPr>
              <w:fldChar w:fldCharType="separate"/>
            </w:r>
            <w:r w:rsidR="00481905">
              <w:rPr>
                <w:rFonts w:ascii="Arial" w:hAnsi="Arial" w:cs="Arial"/>
                <w:noProof/>
                <w:sz w:val="20"/>
                <w:szCs w:val="20"/>
              </w:rPr>
              <w:t> </w:t>
            </w:r>
            <w:r w:rsidR="00481905">
              <w:rPr>
                <w:rFonts w:ascii="Arial" w:hAnsi="Arial" w:cs="Arial"/>
                <w:noProof/>
                <w:sz w:val="20"/>
                <w:szCs w:val="20"/>
              </w:rPr>
              <w:t> </w:t>
            </w:r>
            <w:r w:rsidR="00481905">
              <w:rPr>
                <w:rFonts w:ascii="Arial" w:hAnsi="Arial" w:cs="Arial"/>
                <w:noProof/>
                <w:sz w:val="20"/>
                <w:szCs w:val="20"/>
              </w:rPr>
              <w:t> </w:t>
            </w:r>
            <w:r w:rsidR="00481905">
              <w:rPr>
                <w:rFonts w:ascii="Arial" w:hAnsi="Arial" w:cs="Arial"/>
                <w:noProof/>
                <w:sz w:val="20"/>
                <w:szCs w:val="20"/>
              </w:rPr>
              <w:t> </w:t>
            </w:r>
            <w:r w:rsidR="00481905">
              <w:rPr>
                <w:rFonts w:ascii="Arial" w:hAnsi="Arial" w:cs="Arial"/>
                <w:noProof/>
                <w:sz w:val="20"/>
                <w:szCs w:val="20"/>
              </w:rPr>
              <w:t> </w:t>
            </w:r>
            <w:r w:rsidR="00481905">
              <w:rPr>
                <w:rFonts w:ascii="Arial" w:hAnsi="Arial" w:cs="Arial"/>
                <w:sz w:val="20"/>
                <w:szCs w:val="20"/>
              </w:rPr>
              <w:fldChar w:fldCharType="end"/>
            </w:r>
          </w:p>
          <w:p w14:paraId="4B1AF85B" w14:textId="77777777" w:rsidR="00AB1AAF" w:rsidRPr="004B6AC0" w:rsidRDefault="00AB1AAF" w:rsidP="004A2627">
            <w:pPr>
              <w:ind w:left="-270" w:firstLine="180"/>
              <w:rPr>
                <w:rFonts w:ascii="Arial" w:hAnsi="Arial" w:cs="Arial"/>
                <w:b/>
                <w:sz w:val="20"/>
                <w:szCs w:val="20"/>
              </w:rPr>
            </w:pPr>
          </w:p>
        </w:tc>
      </w:tr>
    </w:tbl>
    <w:p w14:paraId="16961F1D" w14:textId="0BCD2EEE" w:rsidR="00AB1AAF" w:rsidRDefault="00AB1AAF" w:rsidP="00AB1AAF">
      <w:pPr>
        <w:jc w:val="right"/>
        <w:rPr>
          <w:rFonts w:ascii="Arial" w:hAnsi="Arial" w:cs="Arial"/>
          <w:sz w:val="20"/>
          <w:szCs w:val="20"/>
          <w:u w:val="single"/>
        </w:rPr>
      </w:pPr>
      <w:r w:rsidRPr="00AB1AAF">
        <w:rPr>
          <w:rFonts w:cs="Arial"/>
          <w:sz w:val="20"/>
        </w:rPr>
        <w:br w:type="page"/>
      </w:r>
      <w:r w:rsidRPr="004B6AC0">
        <w:rPr>
          <w:rFonts w:ascii="Arial" w:hAnsi="Arial" w:cs="Arial"/>
          <w:sz w:val="20"/>
          <w:szCs w:val="20"/>
        </w:rPr>
        <w:lastRenderedPageBreak/>
        <w:t xml:space="preserve">Candidate Name: </w:t>
      </w:r>
      <w:r w:rsidRPr="004B6AC0">
        <w:rPr>
          <w:rFonts w:ascii="Arial" w:hAnsi="Arial" w:cs="Arial"/>
          <w:sz w:val="20"/>
          <w:szCs w:val="20"/>
          <w:u w:val="single"/>
        </w:rPr>
        <w:fldChar w:fldCharType="begin">
          <w:ffData>
            <w:name w:val="Text40"/>
            <w:enabled/>
            <w:calcOnExit w:val="0"/>
            <w:textInput>
              <w:default w:val="Last Name, First Inital"/>
              <w:maxLength w:val="50"/>
            </w:textInput>
          </w:ffData>
        </w:fldChar>
      </w:r>
      <w:r w:rsidRPr="004B6AC0">
        <w:rPr>
          <w:rFonts w:ascii="Arial" w:hAnsi="Arial" w:cs="Arial"/>
          <w:sz w:val="20"/>
          <w:szCs w:val="20"/>
          <w:u w:val="single"/>
        </w:rPr>
        <w:instrText xml:space="preserve"> FORMTEXT </w:instrText>
      </w:r>
      <w:r w:rsidRPr="004B6AC0">
        <w:rPr>
          <w:rFonts w:ascii="Arial" w:hAnsi="Arial" w:cs="Arial"/>
          <w:sz w:val="20"/>
          <w:szCs w:val="20"/>
          <w:u w:val="single"/>
        </w:rPr>
      </w:r>
      <w:r w:rsidRPr="004B6AC0">
        <w:rPr>
          <w:rFonts w:ascii="Arial" w:hAnsi="Arial" w:cs="Arial"/>
          <w:sz w:val="20"/>
          <w:szCs w:val="20"/>
          <w:u w:val="single"/>
        </w:rPr>
        <w:fldChar w:fldCharType="separate"/>
      </w:r>
      <w:r w:rsidRPr="004B6AC0">
        <w:rPr>
          <w:rFonts w:ascii="Arial" w:hAnsi="Arial" w:cs="Arial"/>
          <w:noProof/>
          <w:sz w:val="20"/>
          <w:szCs w:val="20"/>
          <w:u w:val="single"/>
        </w:rPr>
        <w:t>Last Name, First Inital</w:t>
      </w:r>
      <w:r w:rsidRPr="004B6AC0">
        <w:rPr>
          <w:rFonts w:ascii="Arial" w:hAnsi="Arial" w:cs="Arial"/>
          <w:sz w:val="20"/>
          <w:szCs w:val="20"/>
          <w:u w:val="single"/>
        </w:rPr>
        <w:fldChar w:fldCharType="end"/>
      </w:r>
    </w:p>
    <w:p w14:paraId="7A7D1091" w14:textId="77777777" w:rsidR="00AB1AAF" w:rsidRDefault="00AB1AAF" w:rsidP="00AB1AAF">
      <w:pPr>
        <w:rPr>
          <w:rFonts w:ascii="Arial" w:hAnsi="Arial" w:cs="Arial"/>
          <w:b/>
          <w:sz w:val="20"/>
          <w:szCs w:val="20"/>
        </w:rPr>
      </w:pPr>
      <w:r>
        <w:rPr>
          <w:rFonts w:ascii="Arial" w:hAnsi="Arial" w:cs="Arial"/>
          <w:b/>
          <w:sz w:val="20"/>
          <w:szCs w:val="20"/>
        </w:rPr>
        <w:t>APPLICATION ATTACHMENTS</w:t>
      </w:r>
    </w:p>
    <w:p w14:paraId="2AF17440" w14:textId="77777777" w:rsidR="00AB1AAF" w:rsidRDefault="00AB1AAF" w:rsidP="00AB1AAF">
      <w:pPr>
        <w:rPr>
          <w:rFonts w:ascii="Arial" w:hAnsi="Arial" w:cs="Arial"/>
          <w:b/>
          <w:sz w:val="20"/>
          <w:szCs w:val="20"/>
        </w:rPr>
      </w:pPr>
    </w:p>
    <w:p w14:paraId="0C05928C" w14:textId="77777777" w:rsidR="00AB1AAF" w:rsidRDefault="00AB1AAF" w:rsidP="00AB1AAF">
      <w:pPr>
        <w:rPr>
          <w:rFonts w:ascii="Arial" w:hAnsi="Arial" w:cs="Arial"/>
          <w:sz w:val="20"/>
        </w:rPr>
      </w:pPr>
      <w:r>
        <w:rPr>
          <w:rFonts w:ascii="Arial" w:hAnsi="Arial" w:cs="Arial"/>
          <w:sz w:val="20"/>
        </w:rPr>
        <w:t>The following attachments must be included with the application form at the time of submission:</w:t>
      </w:r>
    </w:p>
    <w:p w14:paraId="4CD3A96D" w14:textId="77777777" w:rsidR="00AB1AAF" w:rsidRDefault="00AB1AAF" w:rsidP="00AB1AAF">
      <w:pPr>
        <w:rPr>
          <w:rFonts w:ascii="Arial" w:hAnsi="Arial" w:cs="Arial"/>
          <w:sz w:val="20"/>
        </w:rPr>
      </w:pPr>
    </w:p>
    <w:p w14:paraId="6F1786A6" w14:textId="77777777" w:rsidR="00AB1AAF" w:rsidRDefault="00AB1AAF" w:rsidP="007A4F20">
      <w:pPr>
        <w:pStyle w:val="ListParagraph"/>
        <w:numPr>
          <w:ilvl w:val="0"/>
          <w:numId w:val="7"/>
        </w:numPr>
        <w:rPr>
          <w:rFonts w:cs="Arial"/>
          <w:sz w:val="20"/>
        </w:rPr>
      </w:pPr>
      <w:r>
        <w:rPr>
          <w:rFonts w:cs="Arial"/>
          <w:sz w:val="20"/>
        </w:rPr>
        <w:t>The applicants curriculum vitae (CV);</w:t>
      </w:r>
    </w:p>
    <w:p w14:paraId="74957627" w14:textId="2CC4D3C9" w:rsidR="00AB1AAF" w:rsidRDefault="00827958" w:rsidP="007A4F20">
      <w:pPr>
        <w:pStyle w:val="ListParagraph"/>
        <w:numPr>
          <w:ilvl w:val="0"/>
          <w:numId w:val="7"/>
        </w:numPr>
        <w:rPr>
          <w:rFonts w:cs="Arial"/>
          <w:sz w:val="20"/>
        </w:rPr>
      </w:pPr>
      <w:r>
        <w:rPr>
          <w:rFonts w:cs="Arial"/>
          <w:sz w:val="20"/>
        </w:rPr>
        <w:t>The mentors</w:t>
      </w:r>
      <w:r w:rsidR="00AB1AAF">
        <w:rPr>
          <w:rFonts w:cs="Arial"/>
          <w:sz w:val="20"/>
        </w:rPr>
        <w:t xml:space="preserve"> curri</w:t>
      </w:r>
      <w:r w:rsidR="00DC7918">
        <w:rPr>
          <w:rFonts w:cs="Arial"/>
          <w:sz w:val="20"/>
        </w:rPr>
        <w:t xml:space="preserve">culum vitae (CV) including publications with residents/ trainees </w:t>
      </w:r>
      <w:r w:rsidR="00DC7918" w:rsidRPr="00966A6B">
        <w:rPr>
          <w:rFonts w:cs="Arial"/>
          <w:sz w:val="20"/>
          <w:u w:val="single"/>
        </w:rPr>
        <w:t>underlined</w:t>
      </w:r>
      <w:r w:rsidR="00DC7918">
        <w:rPr>
          <w:rFonts w:cs="Arial"/>
          <w:sz w:val="20"/>
        </w:rPr>
        <w:t>;</w:t>
      </w:r>
    </w:p>
    <w:p w14:paraId="24E2ACEE" w14:textId="77777777" w:rsidR="00AB1AAF" w:rsidRDefault="00AB1AAF" w:rsidP="007A4F20">
      <w:pPr>
        <w:pStyle w:val="ListParagraph"/>
        <w:numPr>
          <w:ilvl w:val="0"/>
          <w:numId w:val="7"/>
        </w:numPr>
        <w:rPr>
          <w:rFonts w:cs="Arial"/>
          <w:sz w:val="20"/>
        </w:rPr>
      </w:pPr>
      <w:r>
        <w:rPr>
          <w:rFonts w:cs="Arial"/>
          <w:sz w:val="20"/>
        </w:rPr>
        <w:t>Quotes supporting the budget request.</w:t>
      </w:r>
    </w:p>
    <w:p w14:paraId="1A1B117E" w14:textId="77777777" w:rsidR="00AB1AAF" w:rsidRPr="00AB1AAF" w:rsidRDefault="00AB1AAF" w:rsidP="00AB1AAF">
      <w:pPr>
        <w:rPr>
          <w:rFonts w:cs="Arial"/>
          <w:sz w:val="20"/>
        </w:rPr>
      </w:pPr>
    </w:p>
    <w:p w14:paraId="18BC9C31" w14:textId="77777777" w:rsidR="00AB1AAF" w:rsidRDefault="00AB1AAF" w:rsidP="00AB1AAF">
      <w:pPr>
        <w:ind w:left="-90" w:firstLine="5850"/>
        <w:rPr>
          <w:rFonts w:ascii="Arial" w:hAnsi="Arial" w:cs="Arial"/>
          <w:sz w:val="20"/>
          <w:szCs w:val="20"/>
          <w:u w:val="single"/>
        </w:rPr>
      </w:pPr>
    </w:p>
    <w:p w14:paraId="7E2129DC" w14:textId="0A43BFA8" w:rsidR="005A3060" w:rsidRPr="004B6AC0" w:rsidRDefault="005A3060" w:rsidP="00AB1AAF">
      <w:pPr>
        <w:ind w:left="-270" w:firstLine="180"/>
        <w:jc w:val="right"/>
        <w:rPr>
          <w:rFonts w:cs="Arial"/>
          <w:szCs w:val="20"/>
        </w:rPr>
      </w:pPr>
    </w:p>
    <w:sectPr w:rsidR="005A3060" w:rsidRPr="004B6AC0" w:rsidSect="00971A0B">
      <w:headerReference w:type="even" r:id="rId12"/>
      <w:headerReference w:type="default" r:id="rId13"/>
      <w:footerReference w:type="even" r:id="rId14"/>
      <w:footerReference w:type="default" r:id="rId15"/>
      <w:headerReference w:type="first" r:id="rId16"/>
      <w:footerReference w:type="first" r:id="rId17"/>
      <w:pgSz w:w="12240" w:h="15840"/>
      <w:pgMar w:top="1350" w:right="1440" w:bottom="1530" w:left="117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8F1B8" w14:textId="77777777" w:rsidR="00B932D3" w:rsidRDefault="00B932D3" w:rsidP="00C11222">
      <w:r>
        <w:separator/>
      </w:r>
    </w:p>
  </w:endnote>
  <w:endnote w:type="continuationSeparator" w:id="0">
    <w:p w14:paraId="21957D25" w14:textId="77777777" w:rsidR="00B932D3" w:rsidRDefault="00B932D3" w:rsidP="00C1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ACD62" w14:textId="77777777" w:rsidR="00671C5F" w:rsidRDefault="00671C5F" w:rsidP="00D815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96244F" w14:textId="77777777" w:rsidR="00671C5F" w:rsidRDefault="00671C5F" w:rsidP="00584F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EBB0B" w14:textId="0499F35D" w:rsidR="00671C5F" w:rsidRPr="00584F61" w:rsidRDefault="00671C5F" w:rsidP="00584F61">
    <w:pPr>
      <w:pStyle w:val="Footer"/>
      <w:framePr w:h="809" w:hRule="exact" w:wrap="around" w:vAnchor="text" w:hAnchor="page" w:x="9483" w:y="174"/>
      <w:ind w:right="-1107" w:firstLine="993"/>
      <w:rPr>
        <w:rStyle w:val="PageNumber"/>
        <w:rFonts w:ascii="Arial" w:hAnsi="Arial" w:cs="Arial"/>
        <w:b/>
        <w:color w:val="11275D"/>
        <w:sz w:val="20"/>
        <w:szCs w:val="20"/>
      </w:rPr>
    </w:pPr>
    <w:r w:rsidRPr="00DB1455">
      <w:rPr>
        <w:rStyle w:val="PageNumber"/>
        <w:rFonts w:ascii="Arial" w:hAnsi="Arial" w:cs="Arial"/>
        <w:color w:val="11275D"/>
        <w:sz w:val="20"/>
        <w:szCs w:val="20"/>
      </w:rPr>
      <w:fldChar w:fldCharType="begin"/>
    </w:r>
    <w:r w:rsidRPr="00DB1455">
      <w:rPr>
        <w:rStyle w:val="PageNumber"/>
        <w:rFonts w:ascii="Arial" w:hAnsi="Arial" w:cs="Arial"/>
        <w:color w:val="11275D"/>
        <w:sz w:val="20"/>
        <w:szCs w:val="20"/>
      </w:rPr>
      <w:instrText xml:space="preserve">PAGE  </w:instrText>
    </w:r>
    <w:r w:rsidRPr="00DB1455">
      <w:rPr>
        <w:rStyle w:val="PageNumber"/>
        <w:rFonts w:ascii="Arial" w:hAnsi="Arial" w:cs="Arial"/>
        <w:color w:val="11275D"/>
        <w:sz w:val="20"/>
        <w:szCs w:val="20"/>
      </w:rPr>
      <w:fldChar w:fldCharType="separate"/>
    </w:r>
    <w:r w:rsidR="004C37CD">
      <w:rPr>
        <w:rStyle w:val="PageNumber"/>
        <w:rFonts w:ascii="Arial" w:hAnsi="Arial" w:cs="Arial"/>
        <w:noProof/>
        <w:color w:val="11275D"/>
        <w:sz w:val="20"/>
        <w:szCs w:val="20"/>
      </w:rPr>
      <w:t>2</w:t>
    </w:r>
    <w:r w:rsidRPr="00DB1455">
      <w:rPr>
        <w:rStyle w:val="PageNumber"/>
        <w:rFonts w:ascii="Arial" w:hAnsi="Arial" w:cs="Arial"/>
        <w:color w:val="11275D"/>
        <w:sz w:val="20"/>
        <w:szCs w:val="20"/>
      </w:rPr>
      <w:fldChar w:fldCharType="end"/>
    </w:r>
  </w:p>
  <w:p w14:paraId="172A955A" w14:textId="6FB217AD" w:rsidR="00671C5F" w:rsidRDefault="00671C5F" w:rsidP="00584F6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3EDFE" w14:textId="7F214DBA" w:rsidR="00671C5F" w:rsidRDefault="00671C5F">
    <w:pPr>
      <w:pStyle w:val="Footer"/>
    </w:pPr>
    <w:r>
      <w:rPr>
        <w:noProof/>
      </w:rPr>
      <w:drawing>
        <wp:inline distT="0" distB="0" distL="0" distR="0" wp14:anchorId="3BAFE6DD" wp14:editId="6638744A">
          <wp:extent cx="5486400" cy="5577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artners_rgb.jpg"/>
                  <pic:cNvPicPr/>
                </pic:nvPicPr>
                <pic:blipFill>
                  <a:blip r:embed="rId1">
                    <a:extLst>
                      <a:ext uri="{28A0092B-C50C-407E-A947-70E740481C1C}">
                        <a14:useLocalDpi xmlns:a14="http://schemas.microsoft.com/office/drawing/2010/main" val="0"/>
                      </a:ext>
                    </a:extLst>
                  </a:blip>
                  <a:stretch>
                    <a:fillRect/>
                  </a:stretch>
                </pic:blipFill>
                <pic:spPr>
                  <a:xfrm>
                    <a:off x="0" y="0"/>
                    <a:ext cx="5486400" cy="55778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221E2" w14:textId="77777777" w:rsidR="00B932D3" w:rsidRDefault="00B932D3" w:rsidP="00C11222">
      <w:r>
        <w:separator/>
      </w:r>
    </w:p>
  </w:footnote>
  <w:footnote w:type="continuationSeparator" w:id="0">
    <w:p w14:paraId="12FF98D8" w14:textId="77777777" w:rsidR="00B932D3" w:rsidRDefault="00B932D3" w:rsidP="00C1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9C77" w14:textId="003269E9" w:rsidR="00671C5F" w:rsidRDefault="008E3B37">
    <w:pPr>
      <w:pStyle w:val="Header"/>
    </w:pPr>
    <w:r>
      <w:rPr>
        <w:noProof/>
      </w:rPr>
      <w:drawing>
        <wp:anchor distT="0" distB="0" distL="114300" distR="114300" simplePos="0" relativeHeight="251657216" behindDoc="1" locked="0" layoutInCell="1" allowOverlap="1" wp14:anchorId="0870E668" wp14:editId="1E10A90F">
          <wp:simplePos x="0" y="0"/>
          <wp:positionH relativeFrom="margin">
            <wp:align>center</wp:align>
          </wp:positionH>
          <wp:positionV relativeFrom="margin">
            <wp:align>center</wp:align>
          </wp:positionV>
          <wp:extent cx="4566285" cy="5909310"/>
          <wp:effectExtent l="0" t="0" r="5715" b="0"/>
          <wp:wrapNone/>
          <wp:docPr id="5" name="Picture 5" descr="letterhead_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pg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6285" cy="5909310"/>
                  </a:xfrm>
                  <a:prstGeom prst="rect">
                    <a:avLst/>
                  </a:prstGeom>
                  <a:noFill/>
                </pic:spPr>
              </pic:pic>
            </a:graphicData>
          </a:graphic>
          <wp14:sizeRelH relativeFrom="page">
            <wp14:pctWidth>0</wp14:pctWidth>
          </wp14:sizeRelH>
          <wp14:sizeRelV relativeFrom="page">
            <wp14:pctHeight>0</wp14:pctHeight>
          </wp14:sizeRelV>
        </wp:anchor>
      </w:drawing>
    </w:r>
    <w:r w:rsidR="004C37CD">
      <w:rPr>
        <w:noProof/>
      </w:rPr>
      <w:pict w14:anchorId="6E43C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59.55pt;height:465.3pt;z-index:-251658240;mso-wrap-edited:f;mso-position-horizontal:center;mso-position-horizontal-relative:margin;mso-position-vertical:center;mso-position-vertical-relative:margin" wrapcoords="-45 0 -45 21530 21600 21530 21600 0 -45 0">
          <v:imagedata r:id="rId2" o:title="2015_WCHRI_Template_letterhead_feb0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B8BE6" w14:textId="371F98EC" w:rsidR="00671C5F" w:rsidRDefault="00671C5F">
    <w:pPr>
      <w:pStyle w:val="Header"/>
    </w:pPr>
    <w:r>
      <w:rPr>
        <w:noProof/>
      </w:rPr>
      <w:drawing>
        <wp:inline distT="0" distB="0" distL="0" distR="0" wp14:anchorId="523A5CEA" wp14:editId="6545AF84">
          <wp:extent cx="4389120" cy="6278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RI_UA-Dept_of_PED_CombinedLogos_cmyk.jpg"/>
                  <pic:cNvPicPr/>
                </pic:nvPicPr>
                <pic:blipFill>
                  <a:blip r:embed="rId1">
                    <a:extLst>
                      <a:ext uri="{28A0092B-C50C-407E-A947-70E740481C1C}">
                        <a14:useLocalDpi xmlns:a14="http://schemas.microsoft.com/office/drawing/2010/main" val="0"/>
                      </a:ext>
                    </a:extLst>
                  </a:blip>
                  <a:stretch>
                    <a:fillRect/>
                  </a:stretch>
                </pic:blipFill>
                <pic:spPr>
                  <a:xfrm>
                    <a:off x="0" y="0"/>
                    <a:ext cx="4389120" cy="627888"/>
                  </a:xfrm>
                  <a:prstGeom prst="rect">
                    <a:avLst/>
                  </a:prstGeom>
                </pic:spPr>
              </pic:pic>
            </a:graphicData>
          </a:graphic>
        </wp:inline>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70C92" w14:textId="3B377DFA" w:rsidR="00671C5F" w:rsidRDefault="00671C5F">
    <w:pPr>
      <w:pStyle w:val="Header"/>
    </w:pPr>
    <w:r>
      <w:rPr>
        <w:noProof/>
      </w:rPr>
      <w:drawing>
        <wp:inline distT="0" distB="0" distL="0" distR="0" wp14:anchorId="5AE8ABCC" wp14:editId="28D491CB">
          <wp:extent cx="4389120" cy="6278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HRI_UA-Dept_of_PED_CombinedLogos_cmyk.jpg"/>
                  <pic:cNvPicPr/>
                </pic:nvPicPr>
                <pic:blipFill>
                  <a:blip r:embed="rId1">
                    <a:extLst>
                      <a:ext uri="{28A0092B-C50C-407E-A947-70E740481C1C}">
                        <a14:useLocalDpi xmlns:a14="http://schemas.microsoft.com/office/drawing/2010/main" val="0"/>
                      </a:ext>
                    </a:extLst>
                  </a:blip>
                  <a:stretch>
                    <a:fillRect/>
                  </a:stretch>
                </pic:blipFill>
                <pic:spPr>
                  <a:xfrm>
                    <a:off x="0" y="0"/>
                    <a:ext cx="4389120" cy="62788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158FB"/>
    <w:multiLevelType w:val="hybridMultilevel"/>
    <w:tmpl w:val="9942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1F7ED2"/>
    <w:multiLevelType w:val="singleLevel"/>
    <w:tmpl w:val="F9A86190"/>
    <w:lvl w:ilvl="0">
      <w:start w:val="1"/>
      <w:numFmt w:val="upperLetter"/>
      <w:pStyle w:val="Heading3"/>
      <w:lvlText w:val="%1."/>
      <w:lvlJc w:val="left"/>
      <w:pPr>
        <w:tabs>
          <w:tab w:val="num" w:pos="720"/>
        </w:tabs>
        <w:ind w:left="720" w:hanging="720"/>
      </w:pPr>
      <w:rPr>
        <w:rFonts w:hint="default"/>
      </w:rPr>
    </w:lvl>
  </w:abstractNum>
  <w:abstractNum w:abstractNumId="2">
    <w:nsid w:val="1DBE49AE"/>
    <w:multiLevelType w:val="hybridMultilevel"/>
    <w:tmpl w:val="E32CD14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263155B3"/>
    <w:multiLevelType w:val="hybridMultilevel"/>
    <w:tmpl w:val="F180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030875"/>
    <w:multiLevelType w:val="hybridMultilevel"/>
    <w:tmpl w:val="349A81E6"/>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5">
    <w:nsid w:val="51A3290F"/>
    <w:multiLevelType w:val="hybridMultilevel"/>
    <w:tmpl w:val="CBB44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5B18A4"/>
    <w:multiLevelType w:val="hybridMultilevel"/>
    <w:tmpl w:val="EA40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3B0AAA"/>
    <w:multiLevelType w:val="hybridMultilevel"/>
    <w:tmpl w:val="E80842A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91A024DC">
      <w:start w:val="5"/>
      <w:numFmt w:val="bullet"/>
      <w:lvlText w:val="-"/>
      <w:lvlJc w:val="left"/>
      <w:pPr>
        <w:ind w:left="2205" w:hanging="360"/>
      </w:pPr>
      <w:rPr>
        <w:rFonts w:ascii="Arial" w:eastAsiaTheme="minorEastAsia" w:hAnsi="Arial" w:cs="Arial"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7B3C7992"/>
    <w:multiLevelType w:val="hybridMultilevel"/>
    <w:tmpl w:val="4A16819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4"/>
  </w:num>
  <w:num w:numId="5">
    <w:abstractNumId w:val="0"/>
  </w:num>
  <w:num w:numId="6">
    <w:abstractNumId w:val="8"/>
  </w:num>
  <w:num w:numId="7">
    <w:abstractNumId w:val="5"/>
  </w:num>
  <w:num w:numId="8">
    <w:abstractNumId w:val="3"/>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C11222"/>
    <w:rsid w:val="00033CC9"/>
    <w:rsid w:val="00042752"/>
    <w:rsid w:val="00047A26"/>
    <w:rsid w:val="000D1599"/>
    <w:rsid w:val="000D5A36"/>
    <w:rsid w:val="00173D1E"/>
    <w:rsid w:val="00175544"/>
    <w:rsid w:val="001A67C6"/>
    <w:rsid w:val="001C516B"/>
    <w:rsid w:val="002179C0"/>
    <w:rsid w:val="002437CB"/>
    <w:rsid w:val="0029362F"/>
    <w:rsid w:val="00331313"/>
    <w:rsid w:val="00342F9A"/>
    <w:rsid w:val="00354455"/>
    <w:rsid w:val="003725DF"/>
    <w:rsid w:val="00380586"/>
    <w:rsid w:val="00391BA5"/>
    <w:rsid w:val="00394138"/>
    <w:rsid w:val="00394644"/>
    <w:rsid w:val="003B0647"/>
    <w:rsid w:val="003B6152"/>
    <w:rsid w:val="004259D9"/>
    <w:rsid w:val="004631E2"/>
    <w:rsid w:val="00481905"/>
    <w:rsid w:val="004A2627"/>
    <w:rsid w:val="004B6AC0"/>
    <w:rsid w:val="004C37CD"/>
    <w:rsid w:val="004E3012"/>
    <w:rsid w:val="004F46CF"/>
    <w:rsid w:val="005568C1"/>
    <w:rsid w:val="00584F61"/>
    <w:rsid w:val="005A3060"/>
    <w:rsid w:val="005D4234"/>
    <w:rsid w:val="005E4845"/>
    <w:rsid w:val="00610DFA"/>
    <w:rsid w:val="00661CDD"/>
    <w:rsid w:val="00671C5F"/>
    <w:rsid w:val="006D1856"/>
    <w:rsid w:val="006D3798"/>
    <w:rsid w:val="006E049F"/>
    <w:rsid w:val="00771D9B"/>
    <w:rsid w:val="00786E45"/>
    <w:rsid w:val="007A4048"/>
    <w:rsid w:val="007A4F20"/>
    <w:rsid w:val="007B0378"/>
    <w:rsid w:val="007F05DA"/>
    <w:rsid w:val="007F74F4"/>
    <w:rsid w:val="00827958"/>
    <w:rsid w:val="00841C63"/>
    <w:rsid w:val="00847BCB"/>
    <w:rsid w:val="008527A7"/>
    <w:rsid w:val="00854ABA"/>
    <w:rsid w:val="008601C2"/>
    <w:rsid w:val="008865EF"/>
    <w:rsid w:val="00897844"/>
    <w:rsid w:val="008A4F9F"/>
    <w:rsid w:val="008B2F0D"/>
    <w:rsid w:val="008C5E14"/>
    <w:rsid w:val="008E3B37"/>
    <w:rsid w:val="00905251"/>
    <w:rsid w:val="009160D5"/>
    <w:rsid w:val="00921EBD"/>
    <w:rsid w:val="009314D3"/>
    <w:rsid w:val="00966A6B"/>
    <w:rsid w:val="00971A0B"/>
    <w:rsid w:val="009762E9"/>
    <w:rsid w:val="0099290B"/>
    <w:rsid w:val="009A7F2B"/>
    <w:rsid w:val="009C1560"/>
    <w:rsid w:val="009D671A"/>
    <w:rsid w:val="009E06C3"/>
    <w:rsid w:val="009E2CCB"/>
    <w:rsid w:val="00A37F4E"/>
    <w:rsid w:val="00A74EB4"/>
    <w:rsid w:val="00AB1AAF"/>
    <w:rsid w:val="00B37BC2"/>
    <w:rsid w:val="00B43D6E"/>
    <w:rsid w:val="00B8159F"/>
    <w:rsid w:val="00B87D5E"/>
    <w:rsid w:val="00B91D16"/>
    <w:rsid w:val="00B932D3"/>
    <w:rsid w:val="00BB1E7E"/>
    <w:rsid w:val="00BC277C"/>
    <w:rsid w:val="00BE479D"/>
    <w:rsid w:val="00C11222"/>
    <w:rsid w:val="00C31903"/>
    <w:rsid w:val="00CA6C86"/>
    <w:rsid w:val="00CD2579"/>
    <w:rsid w:val="00CF0C0F"/>
    <w:rsid w:val="00CF17A5"/>
    <w:rsid w:val="00D252FD"/>
    <w:rsid w:val="00D663F7"/>
    <w:rsid w:val="00D815F8"/>
    <w:rsid w:val="00DB1455"/>
    <w:rsid w:val="00DB4389"/>
    <w:rsid w:val="00DB4CC6"/>
    <w:rsid w:val="00DC7918"/>
    <w:rsid w:val="00E006F0"/>
    <w:rsid w:val="00E4154A"/>
    <w:rsid w:val="00E47143"/>
    <w:rsid w:val="00E66912"/>
    <w:rsid w:val="00EE3508"/>
    <w:rsid w:val="00EF462F"/>
    <w:rsid w:val="00F51B65"/>
    <w:rsid w:val="00F62305"/>
    <w:rsid w:val="00F6717E"/>
    <w:rsid w:val="00F83CBE"/>
    <w:rsid w:val="00FF4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48AC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envelope address"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F74F4"/>
    <w:pPr>
      <w:keepNext/>
      <w:jc w:val="center"/>
      <w:outlineLvl w:val="0"/>
    </w:pPr>
    <w:rPr>
      <w:rFonts w:ascii="Arial" w:eastAsia="Times New Roman" w:hAnsi="Arial" w:cs="Times New Roman"/>
      <w:b/>
      <w:sz w:val="22"/>
      <w:szCs w:val="20"/>
    </w:rPr>
  </w:style>
  <w:style w:type="paragraph" w:styleId="Heading2">
    <w:name w:val="heading 2"/>
    <w:basedOn w:val="Normal"/>
    <w:next w:val="Normal"/>
    <w:link w:val="Heading2Char"/>
    <w:qFormat/>
    <w:rsid w:val="007F74F4"/>
    <w:pPr>
      <w:keepNext/>
      <w:outlineLvl w:val="1"/>
    </w:pPr>
    <w:rPr>
      <w:rFonts w:ascii="Arial" w:eastAsia="Times New Roman" w:hAnsi="Arial" w:cs="Times New Roman"/>
      <w:b/>
      <w:sz w:val="20"/>
      <w:szCs w:val="20"/>
      <w:lang w:val="en-GB"/>
    </w:rPr>
  </w:style>
  <w:style w:type="paragraph" w:styleId="Heading3">
    <w:name w:val="heading 3"/>
    <w:basedOn w:val="Normal"/>
    <w:next w:val="Normal"/>
    <w:link w:val="Heading3Char"/>
    <w:qFormat/>
    <w:rsid w:val="007F74F4"/>
    <w:pPr>
      <w:keepNext/>
      <w:numPr>
        <w:numId w:val="1"/>
      </w:numPr>
      <w:outlineLvl w:val="2"/>
    </w:pPr>
    <w:rPr>
      <w:rFonts w:ascii="Arial" w:eastAsia="Times New Roman" w:hAnsi="Arial" w:cs="Times New Roman"/>
      <w:b/>
      <w:sz w:val="20"/>
      <w:szCs w:val="20"/>
    </w:rPr>
  </w:style>
  <w:style w:type="paragraph" w:styleId="Heading4">
    <w:name w:val="heading 4"/>
    <w:basedOn w:val="Normal"/>
    <w:next w:val="Normal"/>
    <w:link w:val="Heading4Char"/>
    <w:qFormat/>
    <w:rsid w:val="007F74F4"/>
    <w:pPr>
      <w:keepNext/>
      <w:ind w:left="2880" w:hanging="2880"/>
      <w:outlineLvl w:val="3"/>
    </w:pPr>
    <w:rPr>
      <w:rFonts w:ascii="Arial" w:eastAsia="Times New Roman" w:hAnsi="Arial" w:cs="Times New Roman"/>
      <w:b/>
      <w:sz w:val="20"/>
      <w:szCs w:val="20"/>
    </w:rPr>
  </w:style>
  <w:style w:type="paragraph" w:styleId="Heading5">
    <w:name w:val="heading 5"/>
    <w:basedOn w:val="Normal"/>
    <w:next w:val="Normal"/>
    <w:link w:val="Heading5Char"/>
    <w:qFormat/>
    <w:rsid w:val="007F74F4"/>
    <w:pPr>
      <w:keepNext/>
      <w:widowControl w:val="0"/>
      <w:tabs>
        <w:tab w:val="left" w:pos="-720"/>
        <w:tab w:val="left" w:pos="0"/>
      </w:tabs>
      <w:suppressAutoHyphens/>
      <w:ind w:left="720" w:hanging="720"/>
      <w:jc w:val="both"/>
      <w:outlineLvl w:val="4"/>
    </w:pPr>
    <w:rPr>
      <w:rFonts w:ascii="Arial" w:eastAsia="Times New Roman" w:hAnsi="Arial" w:cs="Times New Roman"/>
      <w:b/>
      <w:spacing w:val="-2"/>
      <w:sz w:val="22"/>
      <w:szCs w:val="20"/>
    </w:rPr>
  </w:style>
  <w:style w:type="paragraph" w:styleId="Heading6">
    <w:name w:val="heading 6"/>
    <w:basedOn w:val="Normal"/>
    <w:next w:val="Normal"/>
    <w:link w:val="Heading6Char"/>
    <w:qFormat/>
    <w:rsid w:val="007F74F4"/>
    <w:pPr>
      <w:keepNext/>
      <w:widowControl w:val="0"/>
      <w:tabs>
        <w:tab w:val="center" w:pos="5698"/>
      </w:tabs>
      <w:suppressAutoHyphens/>
      <w:jc w:val="both"/>
      <w:outlineLvl w:val="5"/>
    </w:pPr>
    <w:rPr>
      <w:rFonts w:ascii="Arial" w:eastAsia="Times New Roman" w:hAnsi="Arial" w:cs="Times New Roman"/>
      <w:b/>
      <w:spacing w:val="-2"/>
      <w:sz w:val="22"/>
      <w:szCs w:val="20"/>
    </w:rPr>
  </w:style>
  <w:style w:type="paragraph" w:styleId="Heading8">
    <w:name w:val="heading 8"/>
    <w:basedOn w:val="Normal"/>
    <w:next w:val="Normal"/>
    <w:link w:val="Heading8Char"/>
    <w:qFormat/>
    <w:rsid w:val="007F74F4"/>
    <w:pPr>
      <w:spacing w:before="240" w:after="60"/>
      <w:outlineLvl w:val="7"/>
    </w:pPr>
    <w:rPr>
      <w:rFonts w:ascii="Calibri" w:eastAsia="Times New Roman" w:hAnsi="Calibr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11222"/>
    <w:pPr>
      <w:tabs>
        <w:tab w:val="center" w:pos="4320"/>
        <w:tab w:val="right" w:pos="8640"/>
      </w:tabs>
    </w:pPr>
  </w:style>
  <w:style w:type="character" w:customStyle="1" w:styleId="HeaderChar">
    <w:name w:val="Header Char"/>
    <w:basedOn w:val="DefaultParagraphFont"/>
    <w:link w:val="Header"/>
    <w:rsid w:val="00C11222"/>
  </w:style>
  <w:style w:type="paragraph" w:styleId="Footer">
    <w:name w:val="footer"/>
    <w:basedOn w:val="Normal"/>
    <w:link w:val="FooterChar"/>
    <w:uiPriority w:val="99"/>
    <w:unhideWhenUsed/>
    <w:rsid w:val="00C11222"/>
    <w:pPr>
      <w:tabs>
        <w:tab w:val="center" w:pos="4320"/>
        <w:tab w:val="right" w:pos="8640"/>
      </w:tabs>
    </w:pPr>
  </w:style>
  <w:style w:type="character" w:customStyle="1" w:styleId="FooterChar">
    <w:name w:val="Footer Char"/>
    <w:basedOn w:val="DefaultParagraphFont"/>
    <w:link w:val="Footer"/>
    <w:uiPriority w:val="99"/>
    <w:rsid w:val="00C11222"/>
  </w:style>
  <w:style w:type="character" w:styleId="PageNumber">
    <w:name w:val="page number"/>
    <w:basedOn w:val="DefaultParagraphFont"/>
    <w:unhideWhenUsed/>
    <w:rsid w:val="00584F61"/>
  </w:style>
  <w:style w:type="paragraph" w:customStyle="1" w:styleId="WCHRIMainHeading">
    <w:name w:val="WCHRI Main Heading"/>
    <w:qFormat/>
    <w:rsid w:val="001A67C6"/>
    <w:rPr>
      <w:rFonts w:ascii="Arial" w:hAnsi="Arial"/>
      <w:b/>
      <w:color w:val="11275D"/>
      <w:sz w:val="50"/>
    </w:rPr>
  </w:style>
  <w:style w:type="paragraph" w:customStyle="1" w:styleId="WCHRISubhead">
    <w:name w:val="WCHRI Subhead"/>
    <w:qFormat/>
    <w:rsid w:val="001A67C6"/>
    <w:rPr>
      <w:rFonts w:ascii="Arial" w:hAnsi="Arial"/>
      <w:b/>
      <w:color w:val="005D9D"/>
      <w:sz w:val="30"/>
    </w:rPr>
  </w:style>
  <w:style w:type="paragraph" w:customStyle="1" w:styleId="WCHRIThirdLevelHeading">
    <w:name w:val="WCHRI Third Level Heading"/>
    <w:qFormat/>
    <w:rsid w:val="00E66912"/>
    <w:rPr>
      <w:rFonts w:ascii="Arial" w:hAnsi="Arial"/>
      <w:b/>
      <w:color w:val="DD6F22"/>
      <w:sz w:val="26"/>
    </w:rPr>
  </w:style>
  <w:style w:type="paragraph" w:customStyle="1" w:styleId="WCHRIFourthLevelHeading">
    <w:name w:val="WCHRI Fourth Level Heading"/>
    <w:qFormat/>
    <w:rsid w:val="00E66912"/>
    <w:rPr>
      <w:rFonts w:ascii="Arial" w:hAnsi="Arial"/>
      <w:b/>
      <w:color w:val="63AF34"/>
      <w:sz w:val="22"/>
    </w:rPr>
  </w:style>
  <w:style w:type="paragraph" w:customStyle="1" w:styleId="WCHRIBodyCopy">
    <w:name w:val="WCHRI Body Copy"/>
    <w:qFormat/>
    <w:rsid w:val="005A3060"/>
    <w:rPr>
      <w:rFonts w:ascii="Arial" w:hAnsi="Arial"/>
      <w:sz w:val="20"/>
    </w:rPr>
  </w:style>
  <w:style w:type="paragraph" w:styleId="BalloonText">
    <w:name w:val="Balloon Text"/>
    <w:basedOn w:val="Normal"/>
    <w:link w:val="BalloonTextChar"/>
    <w:semiHidden/>
    <w:unhideWhenUsed/>
    <w:rsid w:val="00B91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16"/>
    <w:rPr>
      <w:rFonts w:ascii="Lucida Grande" w:hAnsi="Lucida Grande" w:cs="Lucida Grande"/>
      <w:sz w:val="18"/>
      <w:szCs w:val="18"/>
    </w:rPr>
  </w:style>
  <w:style w:type="character" w:customStyle="1" w:styleId="Heading1Char">
    <w:name w:val="Heading 1 Char"/>
    <w:basedOn w:val="DefaultParagraphFont"/>
    <w:link w:val="Heading1"/>
    <w:rsid w:val="007F74F4"/>
    <w:rPr>
      <w:rFonts w:ascii="Arial" w:eastAsia="Times New Roman" w:hAnsi="Arial" w:cs="Times New Roman"/>
      <w:b/>
      <w:sz w:val="22"/>
      <w:szCs w:val="20"/>
    </w:rPr>
  </w:style>
  <w:style w:type="character" w:customStyle="1" w:styleId="Heading2Char">
    <w:name w:val="Heading 2 Char"/>
    <w:basedOn w:val="DefaultParagraphFont"/>
    <w:link w:val="Heading2"/>
    <w:rsid w:val="007F74F4"/>
    <w:rPr>
      <w:rFonts w:ascii="Arial" w:eastAsia="Times New Roman" w:hAnsi="Arial" w:cs="Times New Roman"/>
      <w:b/>
      <w:sz w:val="20"/>
      <w:szCs w:val="20"/>
      <w:lang w:val="en-GB"/>
    </w:rPr>
  </w:style>
  <w:style w:type="character" w:customStyle="1" w:styleId="Heading3Char">
    <w:name w:val="Heading 3 Char"/>
    <w:basedOn w:val="DefaultParagraphFont"/>
    <w:link w:val="Heading3"/>
    <w:rsid w:val="007F74F4"/>
    <w:rPr>
      <w:rFonts w:ascii="Arial" w:eastAsia="Times New Roman" w:hAnsi="Arial" w:cs="Times New Roman"/>
      <w:b/>
      <w:sz w:val="20"/>
      <w:szCs w:val="20"/>
    </w:rPr>
  </w:style>
  <w:style w:type="character" w:customStyle="1" w:styleId="Heading4Char">
    <w:name w:val="Heading 4 Char"/>
    <w:basedOn w:val="DefaultParagraphFont"/>
    <w:link w:val="Heading4"/>
    <w:rsid w:val="007F74F4"/>
    <w:rPr>
      <w:rFonts w:ascii="Arial" w:eastAsia="Times New Roman" w:hAnsi="Arial" w:cs="Times New Roman"/>
      <w:b/>
      <w:sz w:val="20"/>
      <w:szCs w:val="20"/>
    </w:rPr>
  </w:style>
  <w:style w:type="character" w:customStyle="1" w:styleId="Heading5Char">
    <w:name w:val="Heading 5 Char"/>
    <w:basedOn w:val="DefaultParagraphFont"/>
    <w:link w:val="Heading5"/>
    <w:rsid w:val="007F74F4"/>
    <w:rPr>
      <w:rFonts w:ascii="Arial" w:eastAsia="Times New Roman" w:hAnsi="Arial" w:cs="Times New Roman"/>
      <w:b/>
      <w:spacing w:val="-2"/>
      <w:sz w:val="22"/>
      <w:szCs w:val="20"/>
    </w:rPr>
  </w:style>
  <w:style w:type="character" w:customStyle="1" w:styleId="Heading6Char">
    <w:name w:val="Heading 6 Char"/>
    <w:basedOn w:val="DefaultParagraphFont"/>
    <w:link w:val="Heading6"/>
    <w:rsid w:val="007F74F4"/>
    <w:rPr>
      <w:rFonts w:ascii="Arial" w:eastAsia="Times New Roman" w:hAnsi="Arial" w:cs="Times New Roman"/>
      <w:b/>
      <w:spacing w:val="-2"/>
      <w:sz w:val="22"/>
      <w:szCs w:val="20"/>
    </w:rPr>
  </w:style>
  <w:style w:type="character" w:customStyle="1" w:styleId="Heading8Char">
    <w:name w:val="Heading 8 Char"/>
    <w:basedOn w:val="DefaultParagraphFont"/>
    <w:link w:val="Heading8"/>
    <w:rsid w:val="007F74F4"/>
    <w:rPr>
      <w:rFonts w:ascii="Calibri" w:eastAsia="Times New Roman" w:hAnsi="Calibri" w:cs="Times New Roman"/>
      <w:i/>
      <w:iCs/>
    </w:rPr>
  </w:style>
  <w:style w:type="paragraph" w:styleId="EnvelopeAddress">
    <w:name w:val="envelope address"/>
    <w:basedOn w:val="Normal"/>
    <w:rsid w:val="007F74F4"/>
    <w:pPr>
      <w:framePr w:w="7920" w:h="1980" w:hRule="exact" w:hSpace="180" w:wrap="auto" w:hAnchor="page" w:xAlign="center" w:yAlign="bottom"/>
      <w:ind w:left="2880"/>
    </w:pPr>
    <w:rPr>
      <w:rFonts w:ascii="Arial" w:eastAsia="Times New Roman" w:hAnsi="Arial" w:cs="Times New Roman"/>
      <w:sz w:val="20"/>
      <w:szCs w:val="20"/>
    </w:rPr>
  </w:style>
  <w:style w:type="paragraph" w:styleId="Title">
    <w:name w:val="Title"/>
    <w:basedOn w:val="Normal"/>
    <w:link w:val="TitleChar"/>
    <w:qFormat/>
    <w:rsid w:val="007F74F4"/>
    <w:pPr>
      <w:jc w:val="center"/>
    </w:pPr>
    <w:rPr>
      <w:rFonts w:ascii="Arial" w:eastAsia="Times New Roman" w:hAnsi="Arial" w:cs="Times New Roman"/>
      <w:b/>
      <w:sz w:val="20"/>
      <w:szCs w:val="20"/>
      <w:lang w:val="en-GB"/>
    </w:rPr>
  </w:style>
  <w:style w:type="character" w:customStyle="1" w:styleId="TitleChar">
    <w:name w:val="Title Char"/>
    <w:basedOn w:val="DefaultParagraphFont"/>
    <w:link w:val="Title"/>
    <w:rsid w:val="007F74F4"/>
    <w:rPr>
      <w:rFonts w:ascii="Arial" w:eastAsia="Times New Roman" w:hAnsi="Arial" w:cs="Times New Roman"/>
      <w:b/>
      <w:sz w:val="20"/>
      <w:szCs w:val="20"/>
      <w:lang w:val="en-GB"/>
    </w:rPr>
  </w:style>
  <w:style w:type="paragraph" w:styleId="BodyTextIndent">
    <w:name w:val="Body Text Indent"/>
    <w:basedOn w:val="Normal"/>
    <w:link w:val="BodyTextIndentChar"/>
    <w:rsid w:val="007F74F4"/>
    <w:pPr>
      <w:ind w:left="720"/>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7F74F4"/>
    <w:rPr>
      <w:rFonts w:ascii="Arial" w:eastAsia="Times New Roman" w:hAnsi="Arial" w:cs="Times New Roman"/>
      <w:sz w:val="20"/>
      <w:szCs w:val="20"/>
    </w:rPr>
  </w:style>
  <w:style w:type="paragraph" w:styleId="BodyText">
    <w:name w:val="Body Text"/>
    <w:basedOn w:val="Normal"/>
    <w:link w:val="BodyTextChar"/>
    <w:rsid w:val="007F74F4"/>
    <w:rPr>
      <w:rFonts w:ascii="Arial" w:eastAsia="Times New Roman" w:hAnsi="Arial" w:cs="Times New Roman"/>
      <w:b/>
      <w:sz w:val="22"/>
      <w:szCs w:val="20"/>
    </w:rPr>
  </w:style>
  <w:style w:type="character" w:customStyle="1" w:styleId="BodyTextChar">
    <w:name w:val="Body Text Char"/>
    <w:basedOn w:val="DefaultParagraphFont"/>
    <w:link w:val="BodyText"/>
    <w:rsid w:val="007F74F4"/>
    <w:rPr>
      <w:rFonts w:ascii="Arial" w:eastAsia="Times New Roman" w:hAnsi="Arial" w:cs="Times New Roman"/>
      <w:b/>
      <w:sz w:val="22"/>
      <w:szCs w:val="20"/>
    </w:rPr>
  </w:style>
  <w:style w:type="character" w:styleId="Hyperlink">
    <w:name w:val="Hyperlink"/>
    <w:rsid w:val="007F74F4"/>
    <w:rPr>
      <w:rFonts w:ascii="Calibri" w:hAnsi="Calibri"/>
      <w:color w:val="0000FF"/>
      <w:sz w:val="22"/>
      <w:u w:val="single"/>
    </w:rPr>
  </w:style>
  <w:style w:type="paragraph" w:styleId="EndnoteText">
    <w:name w:val="endnote text"/>
    <w:basedOn w:val="Normal"/>
    <w:link w:val="EndnoteTextChar"/>
    <w:semiHidden/>
    <w:rsid w:val="007F74F4"/>
    <w:pPr>
      <w:widowControl w:val="0"/>
    </w:pPr>
    <w:rPr>
      <w:rFonts w:ascii="Helvetica" w:eastAsia="Times New Roman" w:hAnsi="Helvetica" w:cs="Times New Roman"/>
      <w:szCs w:val="20"/>
    </w:rPr>
  </w:style>
  <w:style w:type="character" w:customStyle="1" w:styleId="EndnoteTextChar">
    <w:name w:val="Endnote Text Char"/>
    <w:basedOn w:val="DefaultParagraphFont"/>
    <w:link w:val="EndnoteText"/>
    <w:semiHidden/>
    <w:rsid w:val="007F74F4"/>
    <w:rPr>
      <w:rFonts w:ascii="Helvetica" w:eastAsia="Times New Roman" w:hAnsi="Helvetica" w:cs="Times New Roman"/>
      <w:szCs w:val="20"/>
    </w:rPr>
  </w:style>
  <w:style w:type="paragraph" w:styleId="Caption">
    <w:name w:val="caption"/>
    <w:basedOn w:val="Normal"/>
    <w:next w:val="Normal"/>
    <w:qFormat/>
    <w:rsid w:val="007F74F4"/>
    <w:pPr>
      <w:widowControl w:val="0"/>
    </w:pPr>
    <w:rPr>
      <w:rFonts w:ascii="Helvetica" w:eastAsia="Times New Roman" w:hAnsi="Helvetica" w:cs="Times New Roman"/>
      <w:szCs w:val="20"/>
    </w:rPr>
  </w:style>
  <w:style w:type="paragraph" w:styleId="BodyText2">
    <w:name w:val="Body Text 2"/>
    <w:basedOn w:val="Normal"/>
    <w:link w:val="BodyText2Char"/>
    <w:rsid w:val="007F74F4"/>
    <w:pPr>
      <w:widowControl w:val="0"/>
    </w:pPr>
    <w:rPr>
      <w:rFonts w:ascii="Helvetica" w:eastAsia="Times New Roman" w:hAnsi="Helvetica" w:cs="Times New Roman"/>
      <w:b/>
      <w:szCs w:val="20"/>
    </w:rPr>
  </w:style>
  <w:style w:type="character" w:customStyle="1" w:styleId="BodyText2Char">
    <w:name w:val="Body Text 2 Char"/>
    <w:basedOn w:val="DefaultParagraphFont"/>
    <w:link w:val="BodyText2"/>
    <w:rsid w:val="007F74F4"/>
    <w:rPr>
      <w:rFonts w:ascii="Helvetica" w:eastAsia="Times New Roman" w:hAnsi="Helvetica" w:cs="Times New Roman"/>
      <w:b/>
      <w:szCs w:val="20"/>
    </w:rPr>
  </w:style>
  <w:style w:type="paragraph" w:styleId="DocumentMap">
    <w:name w:val="Document Map"/>
    <w:basedOn w:val="Normal"/>
    <w:link w:val="DocumentMapChar"/>
    <w:semiHidden/>
    <w:rsid w:val="007F74F4"/>
    <w:pPr>
      <w:shd w:val="clear" w:color="auto" w:fill="00008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7F74F4"/>
    <w:rPr>
      <w:rFonts w:ascii="Tahoma" w:eastAsia="Times New Roman" w:hAnsi="Tahoma" w:cs="Tahoma"/>
      <w:sz w:val="22"/>
      <w:szCs w:val="20"/>
      <w:shd w:val="clear" w:color="auto" w:fill="000080"/>
    </w:rPr>
  </w:style>
  <w:style w:type="table" w:styleId="TableGrid">
    <w:name w:val="Table Grid"/>
    <w:basedOn w:val="TableNormal"/>
    <w:rsid w:val="007F74F4"/>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F74F4"/>
    <w:pPr>
      <w:autoSpaceDE w:val="0"/>
      <w:autoSpaceDN w:val="0"/>
      <w:adjustRightInd w:val="0"/>
    </w:pPr>
    <w:rPr>
      <w:rFonts w:ascii="Arial" w:eastAsia="Calibri" w:hAnsi="Arial" w:cs="Arial"/>
      <w:color w:val="000000"/>
    </w:rPr>
  </w:style>
  <w:style w:type="character" w:customStyle="1" w:styleId="StyleTrebuchetMSLatinBoldCustomColorRGB0129198">
    <w:name w:val="Style Trebuchet MS (Latin) Bold Custom Color(RGB(0129198))"/>
    <w:rsid w:val="007F74F4"/>
    <w:rPr>
      <w:rFonts w:ascii="Century Gothic" w:hAnsi="Century Gothic"/>
      <w:b/>
      <w:color w:val="0081C6"/>
    </w:rPr>
  </w:style>
  <w:style w:type="paragraph" w:customStyle="1" w:styleId="Style1">
    <w:name w:val="Style1"/>
    <w:basedOn w:val="Normal"/>
    <w:rsid w:val="007F74F4"/>
    <w:rPr>
      <w:rFonts w:ascii="Times New Roman" w:eastAsia="Times New Roman" w:hAnsi="Times New Roman" w:cs="Times New Roman"/>
    </w:rPr>
  </w:style>
  <w:style w:type="paragraph" w:customStyle="1" w:styleId="WCHRIHeading">
    <w:name w:val="WCHRIHeading"/>
    <w:basedOn w:val="Normal"/>
    <w:rsid w:val="007F74F4"/>
    <w:rPr>
      <w:rFonts w:ascii="Century Gothic" w:eastAsia="Times New Roman" w:hAnsi="Century Gothic" w:cs="Times New Roman"/>
      <w:b/>
      <w:bCs/>
      <w:color w:val="0081C6"/>
    </w:rPr>
  </w:style>
  <w:style w:type="character" w:styleId="FollowedHyperlink">
    <w:name w:val="FollowedHyperlink"/>
    <w:rsid w:val="007F74F4"/>
    <w:rPr>
      <w:color w:val="800080"/>
      <w:u w:val="single"/>
    </w:rPr>
  </w:style>
  <w:style w:type="character" w:styleId="CommentReference">
    <w:name w:val="annotation reference"/>
    <w:rsid w:val="007F74F4"/>
    <w:rPr>
      <w:sz w:val="16"/>
      <w:szCs w:val="16"/>
    </w:rPr>
  </w:style>
  <w:style w:type="paragraph" w:styleId="CommentText">
    <w:name w:val="annotation text"/>
    <w:basedOn w:val="Normal"/>
    <w:link w:val="CommentTextChar"/>
    <w:rsid w:val="007F74F4"/>
    <w:rPr>
      <w:rFonts w:ascii="Arial" w:eastAsia="Times New Roman" w:hAnsi="Arial" w:cs="Times New Roman"/>
      <w:sz w:val="20"/>
      <w:szCs w:val="20"/>
    </w:rPr>
  </w:style>
  <w:style w:type="character" w:customStyle="1" w:styleId="CommentTextChar">
    <w:name w:val="Comment Text Char"/>
    <w:basedOn w:val="DefaultParagraphFont"/>
    <w:link w:val="CommentText"/>
    <w:rsid w:val="007F74F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7F74F4"/>
    <w:rPr>
      <w:b/>
      <w:bCs/>
    </w:rPr>
  </w:style>
  <w:style w:type="character" w:customStyle="1" w:styleId="CommentSubjectChar">
    <w:name w:val="Comment Subject Char"/>
    <w:basedOn w:val="CommentTextChar"/>
    <w:link w:val="CommentSubject"/>
    <w:rsid w:val="007F74F4"/>
    <w:rPr>
      <w:rFonts w:ascii="Arial" w:eastAsia="Times New Roman" w:hAnsi="Arial" w:cs="Times New Roman"/>
      <w:b/>
      <w:bCs/>
      <w:sz w:val="20"/>
      <w:szCs w:val="20"/>
    </w:rPr>
  </w:style>
  <w:style w:type="character" w:styleId="Strong">
    <w:name w:val="Strong"/>
    <w:uiPriority w:val="22"/>
    <w:qFormat/>
    <w:rsid w:val="007F74F4"/>
    <w:rPr>
      <w:b/>
      <w:bCs/>
    </w:rPr>
  </w:style>
  <w:style w:type="paragraph" w:styleId="NormalWeb">
    <w:name w:val="Normal (Web)"/>
    <w:basedOn w:val="Normal"/>
    <w:uiPriority w:val="99"/>
    <w:unhideWhenUsed/>
    <w:rsid w:val="007F74F4"/>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7F74F4"/>
    <w:pPr>
      <w:ind w:left="720"/>
    </w:pPr>
    <w:rPr>
      <w:rFonts w:ascii="Arial" w:eastAsia="Times New Roman" w:hAnsi="Arial" w:cs="Times New Roman"/>
      <w:sz w:val="22"/>
      <w:szCs w:val="20"/>
    </w:rPr>
  </w:style>
  <w:style w:type="character" w:styleId="HTMLCite">
    <w:name w:val="HTML Cite"/>
    <w:uiPriority w:val="99"/>
    <w:unhideWhenUsed/>
    <w:rsid w:val="007F74F4"/>
    <w:rPr>
      <w:i w:val="0"/>
      <w:iCs w:val="0"/>
      <w:color w:val="0E774A"/>
    </w:rPr>
  </w:style>
  <w:style w:type="paragraph" w:styleId="PlainText">
    <w:name w:val="Plain Text"/>
    <w:basedOn w:val="Normal"/>
    <w:link w:val="PlainTextChar"/>
    <w:uiPriority w:val="99"/>
    <w:unhideWhenUsed/>
    <w:rsid w:val="007F74F4"/>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7F74F4"/>
    <w:rPr>
      <w:rFonts w:ascii="Consolas" w:eastAsia="Calibri" w:hAnsi="Consolas" w:cs="Times New Roman"/>
      <w:sz w:val="21"/>
      <w:szCs w:val="21"/>
      <w:lang w:val="en-CA"/>
    </w:rPr>
  </w:style>
  <w:style w:type="character" w:customStyle="1" w:styleId="apple-converted-space">
    <w:name w:val="apple-converted-space"/>
    <w:rsid w:val="007F74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envelope address"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F74F4"/>
    <w:pPr>
      <w:keepNext/>
      <w:jc w:val="center"/>
      <w:outlineLvl w:val="0"/>
    </w:pPr>
    <w:rPr>
      <w:rFonts w:ascii="Arial" w:eastAsia="Times New Roman" w:hAnsi="Arial" w:cs="Times New Roman"/>
      <w:b/>
      <w:sz w:val="22"/>
      <w:szCs w:val="20"/>
    </w:rPr>
  </w:style>
  <w:style w:type="paragraph" w:styleId="Heading2">
    <w:name w:val="heading 2"/>
    <w:basedOn w:val="Normal"/>
    <w:next w:val="Normal"/>
    <w:link w:val="Heading2Char"/>
    <w:qFormat/>
    <w:rsid w:val="007F74F4"/>
    <w:pPr>
      <w:keepNext/>
      <w:outlineLvl w:val="1"/>
    </w:pPr>
    <w:rPr>
      <w:rFonts w:ascii="Arial" w:eastAsia="Times New Roman" w:hAnsi="Arial" w:cs="Times New Roman"/>
      <w:b/>
      <w:sz w:val="20"/>
      <w:szCs w:val="20"/>
      <w:lang w:val="en-GB"/>
    </w:rPr>
  </w:style>
  <w:style w:type="paragraph" w:styleId="Heading3">
    <w:name w:val="heading 3"/>
    <w:basedOn w:val="Normal"/>
    <w:next w:val="Normal"/>
    <w:link w:val="Heading3Char"/>
    <w:qFormat/>
    <w:rsid w:val="007F74F4"/>
    <w:pPr>
      <w:keepNext/>
      <w:numPr>
        <w:numId w:val="1"/>
      </w:numPr>
      <w:outlineLvl w:val="2"/>
    </w:pPr>
    <w:rPr>
      <w:rFonts w:ascii="Arial" w:eastAsia="Times New Roman" w:hAnsi="Arial" w:cs="Times New Roman"/>
      <w:b/>
      <w:sz w:val="20"/>
      <w:szCs w:val="20"/>
    </w:rPr>
  </w:style>
  <w:style w:type="paragraph" w:styleId="Heading4">
    <w:name w:val="heading 4"/>
    <w:basedOn w:val="Normal"/>
    <w:next w:val="Normal"/>
    <w:link w:val="Heading4Char"/>
    <w:qFormat/>
    <w:rsid w:val="007F74F4"/>
    <w:pPr>
      <w:keepNext/>
      <w:ind w:left="2880" w:hanging="2880"/>
      <w:outlineLvl w:val="3"/>
    </w:pPr>
    <w:rPr>
      <w:rFonts w:ascii="Arial" w:eastAsia="Times New Roman" w:hAnsi="Arial" w:cs="Times New Roman"/>
      <w:b/>
      <w:sz w:val="20"/>
      <w:szCs w:val="20"/>
    </w:rPr>
  </w:style>
  <w:style w:type="paragraph" w:styleId="Heading5">
    <w:name w:val="heading 5"/>
    <w:basedOn w:val="Normal"/>
    <w:next w:val="Normal"/>
    <w:link w:val="Heading5Char"/>
    <w:qFormat/>
    <w:rsid w:val="007F74F4"/>
    <w:pPr>
      <w:keepNext/>
      <w:widowControl w:val="0"/>
      <w:tabs>
        <w:tab w:val="left" w:pos="-720"/>
        <w:tab w:val="left" w:pos="0"/>
      </w:tabs>
      <w:suppressAutoHyphens/>
      <w:ind w:left="720" w:hanging="720"/>
      <w:jc w:val="both"/>
      <w:outlineLvl w:val="4"/>
    </w:pPr>
    <w:rPr>
      <w:rFonts w:ascii="Arial" w:eastAsia="Times New Roman" w:hAnsi="Arial" w:cs="Times New Roman"/>
      <w:b/>
      <w:spacing w:val="-2"/>
      <w:sz w:val="22"/>
      <w:szCs w:val="20"/>
    </w:rPr>
  </w:style>
  <w:style w:type="paragraph" w:styleId="Heading6">
    <w:name w:val="heading 6"/>
    <w:basedOn w:val="Normal"/>
    <w:next w:val="Normal"/>
    <w:link w:val="Heading6Char"/>
    <w:qFormat/>
    <w:rsid w:val="007F74F4"/>
    <w:pPr>
      <w:keepNext/>
      <w:widowControl w:val="0"/>
      <w:tabs>
        <w:tab w:val="center" w:pos="5698"/>
      </w:tabs>
      <w:suppressAutoHyphens/>
      <w:jc w:val="both"/>
      <w:outlineLvl w:val="5"/>
    </w:pPr>
    <w:rPr>
      <w:rFonts w:ascii="Arial" w:eastAsia="Times New Roman" w:hAnsi="Arial" w:cs="Times New Roman"/>
      <w:b/>
      <w:spacing w:val="-2"/>
      <w:sz w:val="22"/>
      <w:szCs w:val="20"/>
    </w:rPr>
  </w:style>
  <w:style w:type="paragraph" w:styleId="Heading8">
    <w:name w:val="heading 8"/>
    <w:basedOn w:val="Normal"/>
    <w:next w:val="Normal"/>
    <w:link w:val="Heading8Char"/>
    <w:qFormat/>
    <w:rsid w:val="007F74F4"/>
    <w:pPr>
      <w:spacing w:before="240" w:after="60"/>
      <w:outlineLvl w:val="7"/>
    </w:pPr>
    <w:rPr>
      <w:rFonts w:ascii="Calibri" w:eastAsia="Times New Roman" w:hAnsi="Calibri"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11222"/>
    <w:pPr>
      <w:tabs>
        <w:tab w:val="center" w:pos="4320"/>
        <w:tab w:val="right" w:pos="8640"/>
      </w:tabs>
    </w:pPr>
  </w:style>
  <w:style w:type="character" w:customStyle="1" w:styleId="HeaderChar">
    <w:name w:val="Header Char"/>
    <w:basedOn w:val="DefaultParagraphFont"/>
    <w:link w:val="Header"/>
    <w:rsid w:val="00C11222"/>
  </w:style>
  <w:style w:type="paragraph" w:styleId="Footer">
    <w:name w:val="footer"/>
    <w:basedOn w:val="Normal"/>
    <w:link w:val="FooterChar"/>
    <w:uiPriority w:val="99"/>
    <w:unhideWhenUsed/>
    <w:rsid w:val="00C11222"/>
    <w:pPr>
      <w:tabs>
        <w:tab w:val="center" w:pos="4320"/>
        <w:tab w:val="right" w:pos="8640"/>
      </w:tabs>
    </w:pPr>
  </w:style>
  <w:style w:type="character" w:customStyle="1" w:styleId="FooterChar">
    <w:name w:val="Footer Char"/>
    <w:basedOn w:val="DefaultParagraphFont"/>
    <w:link w:val="Footer"/>
    <w:uiPriority w:val="99"/>
    <w:rsid w:val="00C11222"/>
  </w:style>
  <w:style w:type="character" w:styleId="PageNumber">
    <w:name w:val="page number"/>
    <w:basedOn w:val="DefaultParagraphFont"/>
    <w:unhideWhenUsed/>
    <w:rsid w:val="00584F61"/>
  </w:style>
  <w:style w:type="paragraph" w:customStyle="1" w:styleId="WCHRIMainHeading">
    <w:name w:val="WCHRI Main Heading"/>
    <w:qFormat/>
    <w:rsid w:val="001A67C6"/>
    <w:rPr>
      <w:rFonts w:ascii="Arial" w:hAnsi="Arial"/>
      <w:b/>
      <w:color w:val="11275D"/>
      <w:sz w:val="50"/>
    </w:rPr>
  </w:style>
  <w:style w:type="paragraph" w:customStyle="1" w:styleId="WCHRISubhead">
    <w:name w:val="WCHRI Subhead"/>
    <w:qFormat/>
    <w:rsid w:val="001A67C6"/>
    <w:rPr>
      <w:rFonts w:ascii="Arial" w:hAnsi="Arial"/>
      <w:b/>
      <w:color w:val="005D9D"/>
      <w:sz w:val="30"/>
    </w:rPr>
  </w:style>
  <w:style w:type="paragraph" w:customStyle="1" w:styleId="WCHRIThirdLevelHeading">
    <w:name w:val="WCHRI Third Level Heading"/>
    <w:qFormat/>
    <w:rsid w:val="00E66912"/>
    <w:rPr>
      <w:rFonts w:ascii="Arial" w:hAnsi="Arial"/>
      <w:b/>
      <w:color w:val="DD6F22"/>
      <w:sz w:val="26"/>
    </w:rPr>
  </w:style>
  <w:style w:type="paragraph" w:customStyle="1" w:styleId="WCHRIFourthLevelHeading">
    <w:name w:val="WCHRI Fourth Level Heading"/>
    <w:qFormat/>
    <w:rsid w:val="00E66912"/>
    <w:rPr>
      <w:rFonts w:ascii="Arial" w:hAnsi="Arial"/>
      <w:b/>
      <w:color w:val="63AF34"/>
      <w:sz w:val="22"/>
    </w:rPr>
  </w:style>
  <w:style w:type="paragraph" w:customStyle="1" w:styleId="WCHRIBodyCopy">
    <w:name w:val="WCHRI Body Copy"/>
    <w:qFormat/>
    <w:rsid w:val="005A3060"/>
    <w:rPr>
      <w:rFonts w:ascii="Arial" w:hAnsi="Arial"/>
      <w:sz w:val="20"/>
    </w:rPr>
  </w:style>
  <w:style w:type="paragraph" w:styleId="BalloonText">
    <w:name w:val="Balloon Text"/>
    <w:basedOn w:val="Normal"/>
    <w:link w:val="BalloonTextChar"/>
    <w:semiHidden/>
    <w:unhideWhenUsed/>
    <w:rsid w:val="00B91D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1D16"/>
    <w:rPr>
      <w:rFonts w:ascii="Lucida Grande" w:hAnsi="Lucida Grande" w:cs="Lucida Grande"/>
      <w:sz w:val="18"/>
      <w:szCs w:val="18"/>
    </w:rPr>
  </w:style>
  <w:style w:type="character" w:customStyle="1" w:styleId="Heading1Char">
    <w:name w:val="Heading 1 Char"/>
    <w:basedOn w:val="DefaultParagraphFont"/>
    <w:link w:val="Heading1"/>
    <w:rsid w:val="007F74F4"/>
    <w:rPr>
      <w:rFonts w:ascii="Arial" w:eastAsia="Times New Roman" w:hAnsi="Arial" w:cs="Times New Roman"/>
      <w:b/>
      <w:sz w:val="22"/>
      <w:szCs w:val="20"/>
    </w:rPr>
  </w:style>
  <w:style w:type="character" w:customStyle="1" w:styleId="Heading2Char">
    <w:name w:val="Heading 2 Char"/>
    <w:basedOn w:val="DefaultParagraphFont"/>
    <w:link w:val="Heading2"/>
    <w:rsid w:val="007F74F4"/>
    <w:rPr>
      <w:rFonts w:ascii="Arial" w:eastAsia="Times New Roman" w:hAnsi="Arial" w:cs="Times New Roman"/>
      <w:b/>
      <w:sz w:val="20"/>
      <w:szCs w:val="20"/>
      <w:lang w:val="en-GB"/>
    </w:rPr>
  </w:style>
  <w:style w:type="character" w:customStyle="1" w:styleId="Heading3Char">
    <w:name w:val="Heading 3 Char"/>
    <w:basedOn w:val="DefaultParagraphFont"/>
    <w:link w:val="Heading3"/>
    <w:rsid w:val="007F74F4"/>
    <w:rPr>
      <w:rFonts w:ascii="Arial" w:eastAsia="Times New Roman" w:hAnsi="Arial" w:cs="Times New Roman"/>
      <w:b/>
      <w:sz w:val="20"/>
      <w:szCs w:val="20"/>
    </w:rPr>
  </w:style>
  <w:style w:type="character" w:customStyle="1" w:styleId="Heading4Char">
    <w:name w:val="Heading 4 Char"/>
    <w:basedOn w:val="DefaultParagraphFont"/>
    <w:link w:val="Heading4"/>
    <w:rsid w:val="007F74F4"/>
    <w:rPr>
      <w:rFonts w:ascii="Arial" w:eastAsia="Times New Roman" w:hAnsi="Arial" w:cs="Times New Roman"/>
      <w:b/>
      <w:sz w:val="20"/>
      <w:szCs w:val="20"/>
    </w:rPr>
  </w:style>
  <w:style w:type="character" w:customStyle="1" w:styleId="Heading5Char">
    <w:name w:val="Heading 5 Char"/>
    <w:basedOn w:val="DefaultParagraphFont"/>
    <w:link w:val="Heading5"/>
    <w:rsid w:val="007F74F4"/>
    <w:rPr>
      <w:rFonts w:ascii="Arial" w:eastAsia="Times New Roman" w:hAnsi="Arial" w:cs="Times New Roman"/>
      <w:b/>
      <w:spacing w:val="-2"/>
      <w:sz w:val="22"/>
      <w:szCs w:val="20"/>
    </w:rPr>
  </w:style>
  <w:style w:type="character" w:customStyle="1" w:styleId="Heading6Char">
    <w:name w:val="Heading 6 Char"/>
    <w:basedOn w:val="DefaultParagraphFont"/>
    <w:link w:val="Heading6"/>
    <w:rsid w:val="007F74F4"/>
    <w:rPr>
      <w:rFonts w:ascii="Arial" w:eastAsia="Times New Roman" w:hAnsi="Arial" w:cs="Times New Roman"/>
      <w:b/>
      <w:spacing w:val="-2"/>
      <w:sz w:val="22"/>
      <w:szCs w:val="20"/>
    </w:rPr>
  </w:style>
  <w:style w:type="character" w:customStyle="1" w:styleId="Heading8Char">
    <w:name w:val="Heading 8 Char"/>
    <w:basedOn w:val="DefaultParagraphFont"/>
    <w:link w:val="Heading8"/>
    <w:rsid w:val="007F74F4"/>
    <w:rPr>
      <w:rFonts w:ascii="Calibri" w:eastAsia="Times New Roman" w:hAnsi="Calibri" w:cs="Times New Roman"/>
      <w:i/>
      <w:iCs/>
    </w:rPr>
  </w:style>
  <w:style w:type="paragraph" w:styleId="EnvelopeAddress">
    <w:name w:val="envelope address"/>
    <w:basedOn w:val="Normal"/>
    <w:rsid w:val="007F74F4"/>
    <w:pPr>
      <w:framePr w:w="7920" w:h="1980" w:hRule="exact" w:hSpace="180" w:wrap="auto" w:hAnchor="page" w:xAlign="center" w:yAlign="bottom"/>
      <w:ind w:left="2880"/>
    </w:pPr>
    <w:rPr>
      <w:rFonts w:ascii="Arial" w:eastAsia="Times New Roman" w:hAnsi="Arial" w:cs="Times New Roman"/>
      <w:sz w:val="20"/>
      <w:szCs w:val="20"/>
    </w:rPr>
  </w:style>
  <w:style w:type="paragraph" w:styleId="Title">
    <w:name w:val="Title"/>
    <w:basedOn w:val="Normal"/>
    <w:link w:val="TitleChar"/>
    <w:qFormat/>
    <w:rsid w:val="007F74F4"/>
    <w:pPr>
      <w:jc w:val="center"/>
    </w:pPr>
    <w:rPr>
      <w:rFonts w:ascii="Arial" w:eastAsia="Times New Roman" w:hAnsi="Arial" w:cs="Times New Roman"/>
      <w:b/>
      <w:sz w:val="20"/>
      <w:szCs w:val="20"/>
      <w:lang w:val="en-GB"/>
    </w:rPr>
  </w:style>
  <w:style w:type="character" w:customStyle="1" w:styleId="TitleChar">
    <w:name w:val="Title Char"/>
    <w:basedOn w:val="DefaultParagraphFont"/>
    <w:link w:val="Title"/>
    <w:rsid w:val="007F74F4"/>
    <w:rPr>
      <w:rFonts w:ascii="Arial" w:eastAsia="Times New Roman" w:hAnsi="Arial" w:cs="Times New Roman"/>
      <w:b/>
      <w:sz w:val="20"/>
      <w:szCs w:val="20"/>
      <w:lang w:val="en-GB"/>
    </w:rPr>
  </w:style>
  <w:style w:type="paragraph" w:styleId="BodyTextIndent">
    <w:name w:val="Body Text Indent"/>
    <w:basedOn w:val="Normal"/>
    <w:link w:val="BodyTextIndentChar"/>
    <w:rsid w:val="007F74F4"/>
    <w:pPr>
      <w:ind w:left="720"/>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7F74F4"/>
    <w:rPr>
      <w:rFonts w:ascii="Arial" w:eastAsia="Times New Roman" w:hAnsi="Arial" w:cs="Times New Roman"/>
      <w:sz w:val="20"/>
      <w:szCs w:val="20"/>
    </w:rPr>
  </w:style>
  <w:style w:type="paragraph" w:styleId="BodyText">
    <w:name w:val="Body Text"/>
    <w:basedOn w:val="Normal"/>
    <w:link w:val="BodyTextChar"/>
    <w:rsid w:val="007F74F4"/>
    <w:rPr>
      <w:rFonts w:ascii="Arial" w:eastAsia="Times New Roman" w:hAnsi="Arial" w:cs="Times New Roman"/>
      <w:b/>
      <w:sz w:val="22"/>
      <w:szCs w:val="20"/>
    </w:rPr>
  </w:style>
  <w:style w:type="character" w:customStyle="1" w:styleId="BodyTextChar">
    <w:name w:val="Body Text Char"/>
    <w:basedOn w:val="DefaultParagraphFont"/>
    <w:link w:val="BodyText"/>
    <w:rsid w:val="007F74F4"/>
    <w:rPr>
      <w:rFonts w:ascii="Arial" w:eastAsia="Times New Roman" w:hAnsi="Arial" w:cs="Times New Roman"/>
      <w:b/>
      <w:sz w:val="22"/>
      <w:szCs w:val="20"/>
    </w:rPr>
  </w:style>
  <w:style w:type="character" w:styleId="Hyperlink">
    <w:name w:val="Hyperlink"/>
    <w:rsid w:val="007F74F4"/>
    <w:rPr>
      <w:rFonts w:ascii="Calibri" w:hAnsi="Calibri"/>
      <w:color w:val="0000FF"/>
      <w:sz w:val="22"/>
      <w:u w:val="single"/>
    </w:rPr>
  </w:style>
  <w:style w:type="paragraph" w:styleId="EndnoteText">
    <w:name w:val="endnote text"/>
    <w:basedOn w:val="Normal"/>
    <w:link w:val="EndnoteTextChar"/>
    <w:semiHidden/>
    <w:rsid w:val="007F74F4"/>
    <w:pPr>
      <w:widowControl w:val="0"/>
    </w:pPr>
    <w:rPr>
      <w:rFonts w:ascii="Helvetica" w:eastAsia="Times New Roman" w:hAnsi="Helvetica" w:cs="Times New Roman"/>
      <w:szCs w:val="20"/>
    </w:rPr>
  </w:style>
  <w:style w:type="character" w:customStyle="1" w:styleId="EndnoteTextChar">
    <w:name w:val="Endnote Text Char"/>
    <w:basedOn w:val="DefaultParagraphFont"/>
    <w:link w:val="EndnoteText"/>
    <w:semiHidden/>
    <w:rsid w:val="007F74F4"/>
    <w:rPr>
      <w:rFonts w:ascii="Helvetica" w:eastAsia="Times New Roman" w:hAnsi="Helvetica" w:cs="Times New Roman"/>
      <w:szCs w:val="20"/>
    </w:rPr>
  </w:style>
  <w:style w:type="paragraph" w:styleId="Caption">
    <w:name w:val="caption"/>
    <w:basedOn w:val="Normal"/>
    <w:next w:val="Normal"/>
    <w:qFormat/>
    <w:rsid w:val="007F74F4"/>
    <w:pPr>
      <w:widowControl w:val="0"/>
    </w:pPr>
    <w:rPr>
      <w:rFonts w:ascii="Helvetica" w:eastAsia="Times New Roman" w:hAnsi="Helvetica" w:cs="Times New Roman"/>
      <w:szCs w:val="20"/>
    </w:rPr>
  </w:style>
  <w:style w:type="paragraph" w:styleId="BodyText2">
    <w:name w:val="Body Text 2"/>
    <w:basedOn w:val="Normal"/>
    <w:link w:val="BodyText2Char"/>
    <w:rsid w:val="007F74F4"/>
    <w:pPr>
      <w:widowControl w:val="0"/>
    </w:pPr>
    <w:rPr>
      <w:rFonts w:ascii="Helvetica" w:eastAsia="Times New Roman" w:hAnsi="Helvetica" w:cs="Times New Roman"/>
      <w:b/>
      <w:szCs w:val="20"/>
    </w:rPr>
  </w:style>
  <w:style w:type="character" w:customStyle="1" w:styleId="BodyText2Char">
    <w:name w:val="Body Text 2 Char"/>
    <w:basedOn w:val="DefaultParagraphFont"/>
    <w:link w:val="BodyText2"/>
    <w:rsid w:val="007F74F4"/>
    <w:rPr>
      <w:rFonts w:ascii="Helvetica" w:eastAsia="Times New Roman" w:hAnsi="Helvetica" w:cs="Times New Roman"/>
      <w:b/>
      <w:szCs w:val="20"/>
    </w:rPr>
  </w:style>
  <w:style w:type="paragraph" w:styleId="DocumentMap">
    <w:name w:val="Document Map"/>
    <w:basedOn w:val="Normal"/>
    <w:link w:val="DocumentMapChar"/>
    <w:semiHidden/>
    <w:rsid w:val="007F74F4"/>
    <w:pPr>
      <w:shd w:val="clear" w:color="auto" w:fill="00008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7F74F4"/>
    <w:rPr>
      <w:rFonts w:ascii="Tahoma" w:eastAsia="Times New Roman" w:hAnsi="Tahoma" w:cs="Tahoma"/>
      <w:sz w:val="22"/>
      <w:szCs w:val="20"/>
      <w:shd w:val="clear" w:color="auto" w:fill="000080"/>
    </w:rPr>
  </w:style>
  <w:style w:type="table" w:styleId="TableGrid">
    <w:name w:val="Table Grid"/>
    <w:basedOn w:val="TableNormal"/>
    <w:rsid w:val="007F74F4"/>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F74F4"/>
    <w:pPr>
      <w:autoSpaceDE w:val="0"/>
      <w:autoSpaceDN w:val="0"/>
      <w:adjustRightInd w:val="0"/>
    </w:pPr>
    <w:rPr>
      <w:rFonts w:ascii="Arial" w:eastAsia="Calibri" w:hAnsi="Arial" w:cs="Arial"/>
      <w:color w:val="000000"/>
    </w:rPr>
  </w:style>
  <w:style w:type="character" w:customStyle="1" w:styleId="StyleTrebuchetMSLatinBoldCustomColorRGB0129198">
    <w:name w:val="Style Trebuchet MS (Latin) Bold Custom Color(RGB(0129198))"/>
    <w:rsid w:val="007F74F4"/>
    <w:rPr>
      <w:rFonts w:ascii="Century Gothic" w:hAnsi="Century Gothic"/>
      <w:b/>
      <w:color w:val="0081C6"/>
    </w:rPr>
  </w:style>
  <w:style w:type="paragraph" w:customStyle="1" w:styleId="Style1">
    <w:name w:val="Style1"/>
    <w:basedOn w:val="Normal"/>
    <w:rsid w:val="007F74F4"/>
    <w:rPr>
      <w:rFonts w:ascii="Times New Roman" w:eastAsia="Times New Roman" w:hAnsi="Times New Roman" w:cs="Times New Roman"/>
    </w:rPr>
  </w:style>
  <w:style w:type="paragraph" w:customStyle="1" w:styleId="WCHRIHeading">
    <w:name w:val="WCHRIHeading"/>
    <w:basedOn w:val="Normal"/>
    <w:rsid w:val="007F74F4"/>
    <w:rPr>
      <w:rFonts w:ascii="Century Gothic" w:eastAsia="Times New Roman" w:hAnsi="Century Gothic" w:cs="Times New Roman"/>
      <w:b/>
      <w:bCs/>
      <w:color w:val="0081C6"/>
    </w:rPr>
  </w:style>
  <w:style w:type="character" w:styleId="FollowedHyperlink">
    <w:name w:val="FollowedHyperlink"/>
    <w:rsid w:val="007F74F4"/>
    <w:rPr>
      <w:color w:val="800080"/>
      <w:u w:val="single"/>
    </w:rPr>
  </w:style>
  <w:style w:type="character" w:styleId="CommentReference">
    <w:name w:val="annotation reference"/>
    <w:rsid w:val="007F74F4"/>
    <w:rPr>
      <w:sz w:val="16"/>
      <w:szCs w:val="16"/>
    </w:rPr>
  </w:style>
  <w:style w:type="paragraph" w:styleId="CommentText">
    <w:name w:val="annotation text"/>
    <w:basedOn w:val="Normal"/>
    <w:link w:val="CommentTextChar"/>
    <w:rsid w:val="007F74F4"/>
    <w:rPr>
      <w:rFonts w:ascii="Arial" w:eastAsia="Times New Roman" w:hAnsi="Arial" w:cs="Times New Roman"/>
      <w:sz w:val="20"/>
      <w:szCs w:val="20"/>
    </w:rPr>
  </w:style>
  <w:style w:type="character" w:customStyle="1" w:styleId="CommentTextChar">
    <w:name w:val="Comment Text Char"/>
    <w:basedOn w:val="DefaultParagraphFont"/>
    <w:link w:val="CommentText"/>
    <w:rsid w:val="007F74F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7F74F4"/>
    <w:rPr>
      <w:b/>
      <w:bCs/>
    </w:rPr>
  </w:style>
  <w:style w:type="character" w:customStyle="1" w:styleId="CommentSubjectChar">
    <w:name w:val="Comment Subject Char"/>
    <w:basedOn w:val="CommentTextChar"/>
    <w:link w:val="CommentSubject"/>
    <w:rsid w:val="007F74F4"/>
    <w:rPr>
      <w:rFonts w:ascii="Arial" w:eastAsia="Times New Roman" w:hAnsi="Arial" w:cs="Times New Roman"/>
      <w:b/>
      <w:bCs/>
      <w:sz w:val="20"/>
      <w:szCs w:val="20"/>
    </w:rPr>
  </w:style>
  <w:style w:type="character" w:styleId="Strong">
    <w:name w:val="Strong"/>
    <w:uiPriority w:val="22"/>
    <w:qFormat/>
    <w:rsid w:val="007F74F4"/>
    <w:rPr>
      <w:b/>
      <w:bCs/>
    </w:rPr>
  </w:style>
  <w:style w:type="paragraph" w:styleId="NormalWeb">
    <w:name w:val="Normal (Web)"/>
    <w:basedOn w:val="Normal"/>
    <w:uiPriority w:val="99"/>
    <w:unhideWhenUsed/>
    <w:rsid w:val="007F74F4"/>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7F74F4"/>
    <w:pPr>
      <w:ind w:left="720"/>
    </w:pPr>
    <w:rPr>
      <w:rFonts w:ascii="Arial" w:eastAsia="Times New Roman" w:hAnsi="Arial" w:cs="Times New Roman"/>
      <w:sz w:val="22"/>
      <w:szCs w:val="20"/>
    </w:rPr>
  </w:style>
  <w:style w:type="character" w:styleId="HTMLCite">
    <w:name w:val="HTML Cite"/>
    <w:uiPriority w:val="99"/>
    <w:unhideWhenUsed/>
    <w:rsid w:val="007F74F4"/>
    <w:rPr>
      <w:i w:val="0"/>
      <w:iCs w:val="0"/>
      <w:color w:val="0E774A"/>
    </w:rPr>
  </w:style>
  <w:style w:type="paragraph" w:styleId="PlainText">
    <w:name w:val="Plain Text"/>
    <w:basedOn w:val="Normal"/>
    <w:link w:val="PlainTextChar"/>
    <w:uiPriority w:val="99"/>
    <w:unhideWhenUsed/>
    <w:rsid w:val="007F74F4"/>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7F74F4"/>
    <w:rPr>
      <w:rFonts w:ascii="Consolas" w:eastAsia="Calibri" w:hAnsi="Consolas" w:cs="Times New Roman"/>
      <w:sz w:val="21"/>
      <w:szCs w:val="21"/>
      <w:lang w:val="en-CA"/>
    </w:rPr>
  </w:style>
  <w:style w:type="character" w:customStyle="1" w:styleId="apple-converted-space">
    <w:name w:val="apple-converted-space"/>
    <w:rsid w:val="007F7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chri.org/membership"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wchri.org/membershi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wchri.org/membership"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42F40-4088-4F5D-A744-98CA8F2EC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3237</Words>
  <Characters>18648</Characters>
  <Application>Microsoft Office Word</Application>
  <DocSecurity>0</DocSecurity>
  <Lines>444</Lines>
  <Paragraphs>206</Paragraphs>
  <ScaleCrop>false</ScaleCrop>
  <HeadingPairs>
    <vt:vector size="2" baseType="variant">
      <vt:variant>
        <vt:lpstr>Title</vt:lpstr>
      </vt:variant>
      <vt:variant>
        <vt:i4>1</vt:i4>
      </vt:variant>
    </vt:vector>
  </HeadingPairs>
  <TitlesOfParts>
    <vt:vector size="1" baseType="lpstr">
      <vt:lpstr/>
    </vt:vector>
  </TitlesOfParts>
  <Company>FOMD</Company>
  <LinksUpToDate>false</LinksUpToDate>
  <CharactersWithSpaces>21679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Artsmith Communications</dc:creator>
  <cp:lastModifiedBy>Judith Chrystal</cp:lastModifiedBy>
  <cp:revision>4</cp:revision>
  <cp:lastPrinted>2016-04-19T19:08:00Z</cp:lastPrinted>
  <dcterms:created xsi:type="dcterms:W3CDTF">2017-09-21T20:59:00Z</dcterms:created>
  <dcterms:modified xsi:type="dcterms:W3CDTF">2017-09-21T21:17:00Z</dcterms:modified>
</cp:coreProperties>
</file>